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5C54C" w14:textId="3369C61C" w:rsidR="00371036" w:rsidRPr="00B63841" w:rsidRDefault="00FE0A4E" w:rsidP="008B5BA2">
      <w:pPr>
        <w:rPr>
          <w:rFonts w:ascii="Arial" w:hAnsi="Arial" w:cs="Arial"/>
          <w:sz w:val="44"/>
          <w:szCs w:val="44"/>
        </w:rPr>
      </w:pPr>
      <w:ins w:id="0" w:author="Yasuko Kanamori (yknamori)" w:date="2025-06-17T06:20:00Z">
        <w:r w:rsidRPr="00B63841">
          <w:rPr>
            <w:rFonts w:ascii="Arial" w:hAnsi="Arial" w:cs="Arial"/>
            <w:noProof/>
            <w:lang w:val="el-GR" w:eastAsia="el-GR"/>
          </w:rPr>
          <w:drawing>
            <wp:anchor distT="0" distB="0" distL="114300" distR="114300" simplePos="0" relativeHeight="251661312" behindDoc="0" locked="0" layoutInCell="1" allowOverlap="1" wp14:anchorId="7BE1F25D" wp14:editId="6C9AA8F2">
              <wp:simplePos x="0" y="0"/>
              <wp:positionH relativeFrom="page">
                <wp:posOffset>4830417</wp:posOffset>
              </wp:positionH>
              <wp:positionV relativeFrom="page">
                <wp:posOffset>322028</wp:posOffset>
              </wp:positionV>
              <wp:extent cx="2092385" cy="1394460"/>
              <wp:effectExtent l="0" t="0" r="0" b="0"/>
              <wp:wrapNone/>
              <wp:docPr id="1783155648" name="Picture 1783155648" descr="A black background with a black square&#10;&#10;Description automatically generated with medium confidenc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83155648" name="Picture 1783155648" descr="A black background with a black square&#10;&#10;Description automatically generated with medium confidence"/>
                      <pic:cNvPicPr>
                        <a:picLocks noChangeAspect="1" noChangeArrowheads="1"/>
                      </pic:cNvPicPr>
                    </pic:nvPicPr>
                    <pic:blipFill>
                      <a:blip r:embed="rId8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092385" cy="139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ins>
    </w:p>
    <w:p w14:paraId="376A17E5" w14:textId="0FBC7E4F" w:rsidR="008B5BA2" w:rsidRPr="00B63841" w:rsidRDefault="00077320" w:rsidP="008B5BA2">
      <w:pPr>
        <w:rPr>
          <w:rFonts w:ascii="Arial" w:hAnsi="Arial" w:cs="Arial"/>
          <w:sz w:val="44"/>
          <w:szCs w:val="44"/>
        </w:rPr>
      </w:pPr>
      <w:r w:rsidRPr="00B63841">
        <w:rPr>
          <w:rFonts w:ascii="Arial" w:hAnsi="Arial" w:cs="Arial"/>
          <w:sz w:val="44"/>
          <w:szCs w:val="44"/>
        </w:rPr>
        <w:t xml:space="preserve">PCE World </w:t>
      </w:r>
      <w:r w:rsidR="007C6E2A" w:rsidRPr="00B63841">
        <w:rPr>
          <w:rFonts w:ascii="Arial" w:hAnsi="Arial" w:cs="Arial"/>
          <w:sz w:val="44"/>
          <w:szCs w:val="44"/>
        </w:rPr>
        <w:t>Student</w:t>
      </w:r>
      <w:r w:rsidR="00322F14" w:rsidRPr="00B63841">
        <w:rPr>
          <w:rFonts w:ascii="Arial" w:hAnsi="Arial" w:cs="Arial"/>
          <w:sz w:val="44"/>
          <w:szCs w:val="44"/>
        </w:rPr>
        <w:t xml:space="preserve"> </w:t>
      </w:r>
    </w:p>
    <w:p w14:paraId="69BAF61B" w14:textId="5ECFB7C1" w:rsidR="00412CB5" w:rsidRPr="00B63841" w:rsidRDefault="00FC1094" w:rsidP="008B5BA2">
      <w:pPr>
        <w:rPr>
          <w:rFonts w:ascii="Arial" w:hAnsi="Arial" w:cs="Arial"/>
          <w:sz w:val="44"/>
          <w:szCs w:val="44"/>
        </w:rPr>
      </w:pPr>
      <w:r w:rsidRPr="00B63841">
        <w:rPr>
          <w:rFonts w:ascii="Arial" w:hAnsi="Arial" w:cs="Arial"/>
          <w:sz w:val="44"/>
          <w:szCs w:val="44"/>
        </w:rPr>
        <w:t xml:space="preserve">Research </w:t>
      </w:r>
      <w:r w:rsidR="00322F14" w:rsidRPr="00B63841">
        <w:rPr>
          <w:rFonts w:ascii="Arial" w:hAnsi="Arial" w:cs="Arial"/>
          <w:sz w:val="44"/>
          <w:szCs w:val="44"/>
        </w:rPr>
        <w:t xml:space="preserve">Grant </w:t>
      </w:r>
      <w:r w:rsidR="007115AB" w:rsidRPr="00B63841">
        <w:rPr>
          <w:rFonts w:ascii="Arial" w:hAnsi="Arial" w:cs="Arial"/>
          <w:sz w:val="44"/>
          <w:szCs w:val="44"/>
        </w:rPr>
        <w:t>Application</w:t>
      </w:r>
    </w:p>
    <w:p w14:paraId="09B571B4" w14:textId="77777777" w:rsidR="00412CB5" w:rsidRPr="00B63841" w:rsidRDefault="00412CB5" w:rsidP="00567DEE">
      <w:pPr>
        <w:jc w:val="both"/>
        <w:rPr>
          <w:rFonts w:ascii="Arial" w:hAnsi="Arial" w:cs="Arial"/>
        </w:rPr>
      </w:pPr>
    </w:p>
    <w:p w14:paraId="0FA2ECC1" w14:textId="77777777" w:rsidR="007C6E2A" w:rsidRPr="00B63841" w:rsidRDefault="007C6E2A" w:rsidP="00A221A8">
      <w:pPr>
        <w:numPr>
          <w:ilvl w:val="0"/>
          <w:numId w:val="4"/>
        </w:numPr>
        <w:shd w:val="clear" w:color="auto" w:fill="FFFFFF"/>
        <w:tabs>
          <w:tab w:val="clear" w:pos="360"/>
        </w:tabs>
        <w:spacing w:before="100" w:beforeAutospacing="1" w:after="100" w:afterAutospacing="1" w:line="276" w:lineRule="auto"/>
        <w:rPr>
          <w:rFonts w:ascii="Arial" w:hAnsi="Arial" w:cs="Arial"/>
          <w:sz w:val="20"/>
          <w:szCs w:val="20"/>
        </w:rPr>
      </w:pPr>
      <w:r w:rsidRPr="00B63841">
        <w:rPr>
          <w:rStyle w:val="Strong"/>
          <w:rFonts w:ascii="Arial" w:hAnsi="Arial" w:cs="Arial"/>
          <w:sz w:val="20"/>
          <w:szCs w:val="20"/>
        </w:rPr>
        <w:t>Purpose and aims</w:t>
      </w:r>
    </w:p>
    <w:p w14:paraId="78616FF7" w14:textId="73665A89" w:rsidR="007C6E2A" w:rsidRPr="00B63841" w:rsidRDefault="00077320" w:rsidP="00A86D73">
      <w:pPr>
        <w:numPr>
          <w:ilvl w:val="1"/>
          <w:numId w:val="4"/>
        </w:numPr>
        <w:shd w:val="clear" w:color="auto" w:fill="FFFFFF"/>
        <w:tabs>
          <w:tab w:val="clear" w:pos="1080"/>
          <w:tab w:val="num" w:pos="1276"/>
        </w:tabs>
        <w:spacing w:before="100" w:beforeAutospacing="1" w:after="100" w:afterAutospacing="1" w:line="276" w:lineRule="auto"/>
        <w:ind w:left="851"/>
        <w:rPr>
          <w:rFonts w:ascii="Arial" w:hAnsi="Arial" w:cs="Arial"/>
          <w:sz w:val="20"/>
          <w:szCs w:val="20"/>
        </w:rPr>
      </w:pPr>
      <w:r w:rsidRPr="00B63841">
        <w:rPr>
          <w:rFonts w:ascii="Arial" w:hAnsi="Arial" w:cs="Arial"/>
          <w:sz w:val="20"/>
          <w:szCs w:val="20"/>
        </w:rPr>
        <w:t>PCE World</w:t>
      </w:r>
      <w:r w:rsidR="007C6E2A" w:rsidRPr="00B63841">
        <w:rPr>
          <w:rFonts w:ascii="Arial" w:hAnsi="Arial" w:cs="Arial"/>
          <w:sz w:val="20"/>
          <w:szCs w:val="20"/>
        </w:rPr>
        <w:t xml:space="preserve"> Student Research Grant is a form of financial assistance provided by the World Association to students whose research projects are aimed at the investigation of the Person-Centered </w:t>
      </w:r>
      <w:r w:rsidR="001D6324" w:rsidRPr="00B63841">
        <w:rPr>
          <w:rFonts w:ascii="Arial" w:hAnsi="Arial" w:cs="Arial"/>
          <w:sz w:val="20"/>
          <w:szCs w:val="20"/>
        </w:rPr>
        <w:t>and</w:t>
      </w:r>
      <w:r w:rsidR="007C6E2A" w:rsidRPr="00B63841">
        <w:rPr>
          <w:rFonts w:ascii="Arial" w:hAnsi="Arial" w:cs="Arial"/>
          <w:sz w:val="20"/>
          <w:szCs w:val="20"/>
        </w:rPr>
        <w:t xml:space="preserve"> Experiential (PCE) approach</w:t>
      </w:r>
      <w:r w:rsidR="00AC3FD3" w:rsidRPr="00B63841">
        <w:rPr>
          <w:rFonts w:ascii="Arial" w:hAnsi="Arial" w:cs="Arial"/>
          <w:sz w:val="20"/>
          <w:szCs w:val="20"/>
        </w:rPr>
        <w:t>.</w:t>
      </w:r>
    </w:p>
    <w:p w14:paraId="4D115E5A" w14:textId="77777777" w:rsidR="007C6E2A" w:rsidRPr="00B63841" w:rsidRDefault="007C6E2A" w:rsidP="00A86D73">
      <w:pPr>
        <w:numPr>
          <w:ilvl w:val="1"/>
          <w:numId w:val="4"/>
        </w:numPr>
        <w:shd w:val="clear" w:color="auto" w:fill="FFFFFF"/>
        <w:tabs>
          <w:tab w:val="clear" w:pos="1080"/>
          <w:tab w:val="num" w:pos="1276"/>
        </w:tabs>
        <w:spacing w:before="100" w:beforeAutospacing="1" w:after="100" w:afterAutospacing="1" w:line="276" w:lineRule="auto"/>
        <w:ind w:left="851"/>
        <w:rPr>
          <w:rFonts w:ascii="Arial" w:hAnsi="Arial" w:cs="Arial"/>
          <w:sz w:val="20"/>
          <w:szCs w:val="20"/>
        </w:rPr>
      </w:pPr>
      <w:r w:rsidRPr="00B63841">
        <w:rPr>
          <w:rFonts w:ascii="Arial" w:hAnsi="Arial" w:cs="Arial"/>
          <w:sz w:val="20"/>
          <w:szCs w:val="20"/>
        </w:rPr>
        <w:t>The main purpose of the Grant is to stimulate and support students’ research activities related to the PCE field.</w:t>
      </w:r>
    </w:p>
    <w:p w14:paraId="2E5D73D8" w14:textId="77777777" w:rsidR="007C6E2A" w:rsidRPr="00B63841" w:rsidRDefault="007C6E2A" w:rsidP="00A55A97">
      <w:pPr>
        <w:numPr>
          <w:ilvl w:val="0"/>
          <w:numId w:val="4"/>
        </w:numPr>
        <w:shd w:val="clear" w:color="auto" w:fill="FFFFFF"/>
        <w:tabs>
          <w:tab w:val="num" w:pos="1440"/>
        </w:tabs>
        <w:spacing w:before="100" w:beforeAutospacing="1" w:after="100" w:afterAutospacing="1" w:line="276" w:lineRule="auto"/>
        <w:rPr>
          <w:rFonts w:ascii="Arial" w:hAnsi="Arial" w:cs="Arial"/>
          <w:sz w:val="20"/>
          <w:szCs w:val="20"/>
        </w:rPr>
      </w:pPr>
      <w:r w:rsidRPr="00B63841">
        <w:rPr>
          <w:rStyle w:val="Strong"/>
          <w:rFonts w:ascii="Arial" w:hAnsi="Arial" w:cs="Arial"/>
          <w:sz w:val="20"/>
          <w:szCs w:val="20"/>
        </w:rPr>
        <w:t>Eligibility</w:t>
      </w:r>
    </w:p>
    <w:p w14:paraId="5231F471" w14:textId="76C364CD" w:rsidR="007C6E2A" w:rsidRPr="00B63841" w:rsidRDefault="00D37DD0" w:rsidP="00A86D73">
      <w:pPr>
        <w:numPr>
          <w:ilvl w:val="1"/>
          <w:numId w:val="4"/>
        </w:numPr>
        <w:shd w:val="clear" w:color="auto" w:fill="FFFFFF"/>
        <w:tabs>
          <w:tab w:val="clear" w:pos="1080"/>
          <w:tab w:val="num" w:pos="1276"/>
        </w:tabs>
        <w:spacing w:before="100" w:beforeAutospacing="1" w:after="100" w:afterAutospacing="1" w:line="276" w:lineRule="auto"/>
        <w:ind w:left="851"/>
        <w:rPr>
          <w:rFonts w:ascii="Arial" w:hAnsi="Arial" w:cs="Arial"/>
          <w:sz w:val="20"/>
          <w:szCs w:val="20"/>
        </w:rPr>
      </w:pPr>
      <w:r w:rsidRPr="00B63841">
        <w:rPr>
          <w:rFonts w:ascii="Arial" w:hAnsi="Arial" w:cs="Arial"/>
          <w:sz w:val="20"/>
          <w:szCs w:val="20"/>
        </w:rPr>
        <w:t xml:space="preserve">Applicants must </w:t>
      </w:r>
      <w:r w:rsidR="007C6E2A" w:rsidRPr="00B63841">
        <w:rPr>
          <w:rFonts w:ascii="Arial" w:hAnsi="Arial" w:cs="Arial"/>
          <w:sz w:val="20"/>
          <w:szCs w:val="20"/>
        </w:rPr>
        <w:t>be a student at the time they apply and should maintain this student status for at least 1 academic year after the date the Grant is granted (for example: an applicant should be at the end of year 3 of a 4</w:t>
      </w:r>
      <w:r w:rsidR="00E42CCD" w:rsidRPr="00B63841">
        <w:rPr>
          <w:rFonts w:ascii="Arial" w:hAnsi="Arial" w:cs="Arial"/>
          <w:sz w:val="20"/>
          <w:szCs w:val="20"/>
        </w:rPr>
        <w:t>-</w:t>
      </w:r>
      <w:r w:rsidR="007C6E2A" w:rsidRPr="00B63841">
        <w:rPr>
          <w:rFonts w:ascii="Arial" w:hAnsi="Arial" w:cs="Arial"/>
          <w:sz w:val="20"/>
          <w:szCs w:val="20"/>
        </w:rPr>
        <w:t>year degree, or at the beginning of year 2 of a 2</w:t>
      </w:r>
      <w:r w:rsidR="00213D12" w:rsidRPr="00B63841">
        <w:rPr>
          <w:rFonts w:ascii="Arial" w:hAnsi="Arial" w:cs="Arial"/>
          <w:sz w:val="20"/>
          <w:szCs w:val="20"/>
        </w:rPr>
        <w:t>-</w:t>
      </w:r>
      <w:r w:rsidR="007C6E2A" w:rsidRPr="00B63841">
        <w:rPr>
          <w:rFonts w:ascii="Arial" w:hAnsi="Arial" w:cs="Arial"/>
          <w:sz w:val="20"/>
          <w:szCs w:val="20"/>
        </w:rPr>
        <w:t>year degree).</w:t>
      </w:r>
    </w:p>
    <w:p w14:paraId="617B7E1F" w14:textId="709E7BD2" w:rsidR="007C6E2A" w:rsidRPr="00B63841" w:rsidRDefault="007C6E2A" w:rsidP="00A86D73">
      <w:pPr>
        <w:numPr>
          <w:ilvl w:val="1"/>
          <w:numId w:val="4"/>
        </w:numPr>
        <w:shd w:val="clear" w:color="auto" w:fill="FFFFFF"/>
        <w:tabs>
          <w:tab w:val="clear" w:pos="1080"/>
          <w:tab w:val="num" w:pos="1276"/>
        </w:tabs>
        <w:spacing w:before="100" w:beforeAutospacing="1" w:after="100" w:afterAutospacing="1" w:line="276" w:lineRule="auto"/>
        <w:ind w:left="851"/>
        <w:rPr>
          <w:rFonts w:ascii="Arial" w:hAnsi="Arial" w:cs="Arial"/>
          <w:sz w:val="20"/>
          <w:szCs w:val="20"/>
        </w:rPr>
      </w:pPr>
      <w:proofErr w:type="gramStart"/>
      <w:r w:rsidRPr="00B63841">
        <w:rPr>
          <w:rFonts w:ascii="Arial" w:hAnsi="Arial" w:cs="Arial"/>
          <w:sz w:val="20"/>
          <w:szCs w:val="20"/>
        </w:rPr>
        <w:t>For the purpose of</w:t>
      </w:r>
      <w:proofErr w:type="gramEnd"/>
      <w:r w:rsidRPr="00B63841">
        <w:rPr>
          <w:rFonts w:ascii="Arial" w:hAnsi="Arial" w:cs="Arial"/>
          <w:sz w:val="20"/>
          <w:szCs w:val="20"/>
        </w:rPr>
        <w:t xml:space="preserve"> this Grant, a student is defined as a person enrolled in a degree granting program (e.g.</w:t>
      </w:r>
      <w:r w:rsidR="00213D12" w:rsidRPr="00B63841">
        <w:rPr>
          <w:rFonts w:ascii="Arial" w:hAnsi="Arial" w:cs="Arial"/>
          <w:sz w:val="20"/>
          <w:szCs w:val="20"/>
        </w:rPr>
        <w:t>,</w:t>
      </w:r>
      <w:r w:rsidRPr="00B63841">
        <w:rPr>
          <w:rFonts w:ascii="Arial" w:hAnsi="Arial" w:cs="Arial"/>
          <w:sz w:val="20"/>
          <w:szCs w:val="20"/>
        </w:rPr>
        <w:t xml:space="preserve"> Bachelor, Master, Specialist, Doctor, Candidate etc.) at an accredited institution of Higher Education.</w:t>
      </w:r>
    </w:p>
    <w:p w14:paraId="59A25AC1" w14:textId="20D7397C" w:rsidR="007C6E2A" w:rsidRPr="00B63841" w:rsidRDefault="007C6E2A" w:rsidP="00A86D73">
      <w:pPr>
        <w:numPr>
          <w:ilvl w:val="1"/>
          <w:numId w:val="4"/>
        </w:numPr>
        <w:shd w:val="clear" w:color="auto" w:fill="FFFFFF"/>
        <w:tabs>
          <w:tab w:val="clear" w:pos="1080"/>
          <w:tab w:val="num" w:pos="1276"/>
        </w:tabs>
        <w:spacing w:before="100" w:beforeAutospacing="1" w:after="100" w:afterAutospacing="1" w:line="276" w:lineRule="auto"/>
        <w:ind w:left="851"/>
        <w:rPr>
          <w:rFonts w:ascii="Arial" w:hAnsi="Arial" w:cs="Arial"/>
          <w:sz w:val="20"/>
          <w:szCs w:val="20"/>
        </w:rPr>
      </w:pPr>
      <w:r w:rsidRPr="00B63841">
        <w:rPr>
          <w:rFonts w:ascii="Arial" w:hAnsi="Arial" w:cs="Arial"/>
          <w:sz w:val="20"/>
          <w:szCs w:val="20"/>
        </w:rPr>
        <w:t xml:space="preserve">Applicants must be </w:t>
      </w:r>
      <w:r w:rsidR="0083318F" w:rsidRPr="00B63841">
        <w:rPr>
          <w:rFonts w:ascii="Arial" w:hAnsi="Arial" w:cs="Arial"/>
          <w:sz w:val="20"/>
          <w:szCs w:val="20"/>
        </w:rPr>
        <w:t xml:space="preserve">individual </w:t>
      </w:r>
      <w:r w:rsidRPr="00B63841">
        <w:rPr>
          <w:rFonts w:ascii="Arial" w:hAnsi="Arial" w:cs="Arial"/>
          <w:sz w:val="20"/>
          <w:szCs w:val="20"/>
        </w:rPr>
        <w:t>member</w:t>
      </w:r>
      <w:r w:rsidR="0083318F" w:rsidRPr="00B63841">
        <w:rPr>
          <w:rFonts w:ascii="Arial" w:hAnsi="Arial" w:cs="Arial"/>
          <w:sz w:val="20"/>
          <w:szCs w:val="20"/>
        </w:rPr>
        <w:t>s</w:t>
      </w:r>
      <w:r w:rsidRPr="00B63841">
        <w:rPr>
          <w:rFonts w:ascii="Arial" w:hAnsi="Arial" w:cs="Arial"/>
          <w:sz w:val="20"/>
          <w:szCs w:val="20"/>
        </w:rPr>
        <w:t xml:space="preserve"> of </w:t>
      </w:r>
      <w:r w:rsidR="00077320" w:rsidRPr="00B63841">
        <w:rPr>
          <w:rFonts w:ascii="Arial" w:hAnsi="Arial" w:cs="Arial"/>
          <w:sz w:val="20"/>
          <w:szCs w:val="20"/>
        </w:rPr>
        <w:t>PCE W</w:t>
      </w:r>
      <w:r w:rsidR="001225B3" w:rsidRPr="00B63841">
        <w:rPr>
          <w:rFonts w:ascii="Arial" w:hAnsi="Arial" w:cs="Arial"/>
          <w:sz w:val="20"/>
          <w:szCs w:val="20"/>
        </w:rPr>
        <w:t>orld</w:t>
      </w:r>
      <w:r w:rsidRPr="00B63841">
        <w:rPr>
          <w:rFonts w:ascii="Arial" w:hAnsi="Arial" w:cs="Arial"/>
          <w:sz w:val="20"/>
          <w:szCs w:val="20"/>
        </w:rPr>
        <w:t xml:space="preserve"> with an active membership status for the current year.</w:t>
      </w:r>
    </w:p>
    <w:p w14:paraId="448082BE" w14:textId="68A72423" w:rsidR="007C6E2A" w:rsidRPr="00B63841" w:rsidRDefault="007C6E2A" w:rsidP="00C44F1B">
      <w:pPr>
        <w:numPr>
          <w:ilvl w:val="1"/>
          <w:numId w:val="4"/>
        </w:numPr>
        <w:shd w:val="clear" w:color="auto" w:fill="FFFFFF"/>
        <w:tabs>
          <w:tab w:val="clear" w:pos="1080"/>
          <w:tab w:val="num" w:pos="1276"/>
        </w:tabs>
        <w:spacing w:before="100" w:beforeAutospacing="1" w:after="100" w:afterAutospacing="1"/>
        <w:ind w:left="851"/>
        <w:rPr>
          <w:rFonts w:ascii="Arial" w:hAnsi="Arial" w:cs="Arial"/>
          <w:sz w:val="20"/>
          <w:szCs w:val="20"/>
        </w:rPr>
      </w:pPr>
      <w:r w:rsidRPr="00B63841">
        <w:rPr>
          <w:rFonts w:ascii="Arial" w:hAnsi="Arial" w:cs="Arial"/>
          <w:sz w:val="20"/>
          <w:szCs w:val="20"/>
        </w:rPr>
        <w:t xml:space="preserve">Applicants must not be a </w:t>
      </w:r>
      <w:r w:rsidR="00077320" w:rsidRPr="00B63841">
        <w:rPr>
          <w:rFonts w:ascii="Arial" w:hAnsi="Arial" w:cs="Arial"/>
          <w:sz w:val="20"/>
          <w:szCs w:val="20"/>
        </w:rPr>
        <w:t>PCE W</w:t>
      </w:r>
      <w:r w:rsidR="001225B3" w:rsidRPr="00B63841">
        <w:rPr>
          <w:rFonts w:ascii="Arial" w:hAnsi="Arial" w:cs="Arial"/>
          <w:sz w:val="20"/>
          <w:szCs w:val="20"/>
        </w:rPr>
        <w:t>orld</w:t>
      </w:r>
      <w:r w:rsidRPr="00B63841">
        <w:rPr>
          <w:rFonts w:ascii="Arial" w:hAnsi="Arial" w:cs="Arial"/>
          <w:sz w:val="20"/>
          <w:szCs w:val="20"/>
        </w:rPr>
        <w:t xml:space="preserve"> </w:t>
      </w:r>
      <w:r w:rsidR="00C44F1B" w:rsidRPr="00B63841">
        <w:rPr>
          <w:rFonts w:ascii="Arial" w:hAnsi="Arial" w:cs="Arial"/>
          <w:sz w:val="20"/>
          <w:szCs w:val="20"/>
        </w:rPr>
        <w:t>B</w:t>
      </w:r>
      <w:r w:rsidRPr="00B63841">
        <w:rPr>
          <w:rFonts w:ascii="Arial" w:hAnsi="Arial" w:cs="Arial"/>
          <w:sz w:val="20"/>
          <w:szCs w:val="20"/>
        </w:rPr>
        <w:t xml:space="preserve">oard member, </w:t>
      </w:r>
      <w:r w:rsidR="00077320" w:rsidRPr="00B63841">
        <w:rPr>
          <w:rFonts w:ascii="Arial" w:hAnsi="Arial" w:cs="Arial"/>
          <w:sz w:val="20"/>
          <w:szCs w:val="20"/>
        </w:rPr>
        <w:t>PCE W</w:t>
      </w:r>
      <w:r w:rsidR="001225B3" w:rsidRPr="00B63841">
        <w:rPr>
          <w:rFonts w:ascii="Arial" w:hAnsi="Arial" w:cs="Arial"/>
          <w:sz w:val="20"/>
          <w:szCs w:val="20"/>
        </w:rPr>
        <w:t>orld</w:t>
      </w:r>
      <w:r w:rsidRPr="00B63841">
        <w:rPr>
          <w:rFonts w:ascii="Arial" w:hAnsi="Arial" w:cs="Arial"/>
          <w:sz w:val="20"/>
          <w:szCs w:val="20"/>
        </w:rPr>
        <w:t xml:space="preserve"> Scientific Committee member, </w:t>
      </w:r>
      <w:r w:rsidR="00077320" w:rsidRPr="00B63841">
        <w:rPr>
          <w:rFonts w:ascii="Arial" w:hAnsi="Arial" w:cs="Arial"/>
          <w:sz w:val="20"/>
          <w:szCs w:val="20"/>
        </w:rPr>
        <w:t>PCE W</w:t>
      </w:r>
      <w:r w:rsidR="00B42723" w:rsidRPr="00B63841">
        <w:rPr>
          <w:rFonts w:ascii="Arial" w:hAnsi="Arial" w:cs="Arial"/>
          <w:sz w:val="20"/>
          <w:szCs w:val="20"/>
        </w:rPr>
        <w:t xml:space="preserve">orld </w:t>
      </w:r>
      <w:r w:rsidRPr="00B63841">
        <w:rPr>
          <w:rFonts w:ascii="Arial" w:hAnsi="Arial" w:cs="Arial"/>
          <w:sz w:val="20"/>
          <w:szCs w:val="20"/>
        </w:rPr>
        <w:t xml:space="preserve">chapter Chair or </w:t>
      </w:r>
      <w:r w:rsidR="00C44F1B" w:rsidRPr="00B63841">
        <w:rPr>
          <w:rFonts w:ascii="Arial" w:hAnsi="Arial" w:cs="Arial"/>
          <w:sz w:val="20"/>
          <w:szCs w:val="20"/>
        </w:rPr>
        <w:t>B</w:t>
      </w:r>
      <w:r w:rsidRPr="00B63841">
        <w:rPr>
          <w:rFonts w:ascii="Arial" w:hAnsi="Arial" w:cs="Arial"/>
          <w:sz w:val="20"/>
          <w:szCs w:val="20"/>
        </w:rPr>
        <w:t>oard member, PCEP Editor, or member of the Grants Committee.</w:t>
      </w:r>
    </w:p>
    <w:p w14:paraId="15ADD2F2" w14:textId="1899F100" w:rsidR="00291849" w:rsidRPr="00B63841" w:rsidRDefault="00291849" w:rsidP="00F451B2">
      <w:pPr>
        <w:pStyle w:val="ListParagraph"/>
        <w:numPr>
          <w:ilvl w:val="1"/>
          <w:numId w:val="4"/>
        </w:numPr>
        <w:spacing w:line="276" w:lineRule="auto"/>
        <w:ind w:left="810"/>
        <w:jc w:val="both"/>
        <w:rPr>
          <w:rFonts w:ascii="Arial" w:hAnsi="Arial" w:cs="Arial"/>
          <w:sz w:val="20"/>
          <w:szCs w:val="20"/>
        </w:rPr>
      </w:pPr>
      <w:r w:rsidRPr="00B63841">
        <w:rPr>
          <w:rFonts w:ascii="Arial" w:hAnsi="Arial" w:cs="Arial"/>
          <w:sz w:val="20"/>
          <w:szCs w:val="20"/>
        </w:rPr>
        <w:t>There are no restrictions on applicants’ gender, age, nationality, PCE ‘tribe’ or any other basis except for those listed in 2.1-2.4 above.</w:t>
      </w:r>
    </w:p>
    <w:p w14:paraId="3B451551" w14:textId="77777777" w:rsidR="007C6E2A" w:rsidRPr="00B63841" w:rsidRDefault="007C6E2A" w:rsidP="00A55A97">
      <w:pPr>
        <w:numPr>
          <w:ilvl w:val="0"/>
          <w:numId w:val="4"/>
        </w:numPr>
        <w:shd w:val="clear" w:color="auto" w:fill="FFFFFF"/>
        <w:tabs>
          <w:tab w:val="num" w:pos="1440"/>
        </w:tabs>
        <w:spacing w:before="100" w:beforeAutospacing="1" w:after="100" w:afterAutospacing="1" w:line="276" w:lineRule="auto"/>
        <w:rPr>
          <w:rFonts w:ascii="Arial" w:hAnsi="Arial" w:cs="Arial"/>
          <w:sz w:val="20"/>
          <w:szCs w:val="20"/>
        </w:rPr>
      </w:pPr>
      <w:r w:rsidRPr="00B63841">
        <w:rPr>
          <w:rStyle w:val="Strong"/>
          <w:rFonts w:ascii="Arial" w:hAnsi="Arial" w:cs="Arial"/>
          <w:sz w:val="20"/>
          <w:szCs w:val="20"/>
        </w:rPr>
        <w:t>Application and selection procedure</w:t>
      </w:r>
    </w:p>
    <w:p w14:paraId="644F9559" w14:textId="6D4730C0" w:rsidR="007C6E2A" w:rsidRPr="00B63841" w:rsidRDefault="007C6E2A" w:rsidP="00A86D73">
      <w:pPr>
        <w:numPr>
          <w:ilvl w:val="1"/>
          <w:numId w:val="4"/>
        </w:numPr>
        <w:shd w:val="clear" w:color="auto" w:fill="FFFFFF"/>
        <w:tabs>
          <w:tab w:val="clear" w:pos="1080"/>
          <w:tab w:val="num" w:pos="1276"/>
        </w:tabs>
        <w:spacing w:before="100" w:beforeAutospacing="1" w:after="100" w:afterAutospacing="1" w:line="276" w:lineRule="auto"/>
        <w:ind w:left="851"/>
        <w:rPr>
          <w:rFonts w:ascii="Arial" w:hAnsi="Arial" w:cs="Arial"/>
          <w:sz w:val="20"/>
          <w:szCs w:val="20"/>
        </w:rPr>
      </w:pPr>
      <w:r w:rsidRPr="00B63841">
        <w:rPr>
          <w:rFonts w:ascii="Arial" w:hAnsi="Arial" w:cs="Arial"/>
          <w:sz w:val="20"/>
          <w:szCs w:val="20"/>
        </w:rPr>
        <w:t xml:space="preserve">The </w:t>
      </w:r>
      <w:r w:rsidR="00C44F1B" w:rsidRPr="00B63841">
        <w:rPr>
          <w:rFonts w:ascii="Arial" w:hAnsi="Arial" w:cs="Arial"/>
          <w:sz w:val="20"/>
          <w:szCs w:val="20"/>
        </w:rPr>
        <w:t xml:space="preserve">PCE World </w:t>
      </w:r>
      <w:r w:rsidRPr="00B63841">
        <w:rPr>
          <w:rFonts w:ascii="Arial" w:hAnsi="Arial" w:cs="Arial"/>
          <w:sz w:val="20"/>
          <w:szCs w:val="20"/>
        </w:rPr>
        <w:t>Board will announce a Call for applications at least 2 months before the deadline</w:t>
      </w:r>
      <w:r w:rsidR="00E1674D" w:rsidRPr="00B63841">
        <w:rPr>
          <w:rFonts w:ascii="Arial" w:hAnsi="Arial" w:cs="Arial"/>
          <w:sz w:val="20"/>
          <w:szCs w:val="20"/>
        </w:rPr>
        <w:t>.</w:t>
      </w:r>
    </w:p>
    <w:p w14:paraId="5C2157C3" w14:textId="3159EEA9" w:rsidR="007C6E2A" w:rsidRPr="00B63841" w:rsidRDefault="00E42CCD" w:rsidP="00A86D73">
      <w:pPr>
        <w:numPr>
          <w:ilvl w:val="1"/>
          <w:numId w:val="4"/>
        </w:numPr>
        <w:shd w:val="clear" w:color="auto" w:fill="FFFFFF"/>
        <w:tabs>
          <w:tab w:val="clear" w:pos="1080"/>
        </w:tabs>
        <w:spacing w:before="100" w:beforeAutospacing="1" w:after="100" w:afterAutospacing="1" w:line="276" w:lineRule="auto"/>
        <w:ind w:left="851"/>
        <w:rPr>
          <w:rFonts w:ascii="Arial" w:hAnsi="Arial" w:cs="Arial"/>
          <w:sz w:val="20"/>
          <w:szCs w:val="20"/>
        </w:rPr>
      </w:pPr>
      <w:r w:rsidRPr="00B63841">
        <w:rPr>
          <w:rFonts w:ascii="Arial" w:hAnsi="Arial" w:cs="Arial"/>
          <w:sz w:val="20"/>
          <w:szCs w:val="20"/>
        </w:rPr>
        <w:t>A</w:t>
      </w:r>
      <w:r w:rsidR="007C6E2A" w:rsidRPr="00B63841">
        <w:rPr>
          <w:rFonts w:ascii="Arial" w:hAnsi="Arial" w:cs="Arial"/>
          <w:sz w:val="20"/>
          <w:szCs w:val="20"/>
        </w:rPr>
        <w:t xml:space="preserve">pplicants will </w:t>
      </w:r>
      <w:r w:rsidRPr="00B63841">
        <w:rPr>
          <w:rFonts w:ascii="Arial" w:hAnsi="Arial" w:cs="Arial"/>
          <w:sz w:val="20"/>
          <w:szCs w:val="20"/>
        </w:rPr>
        <w:t xml:space="preserve">complete and </w:t>
      </w:r>
      <w:r w:rsidR="00213D12" w:rsidRPr="00B63841">
        <w:rPr>
          <w:rFonts w:ascii="Arial" w:hAnsi="Arial" w:cs="Arial"/>
          <w:sz w:val="20"/>
          <w:szCs w:val="20"/>
        </w:rPr>
        <w:t xml:space="preserve">electronically </w:t>
      </w:r>
      <w:r w:rsidR="007C6E2A" w:rsidRPr="00B63841">
        <w:rPr>
          <w:rFonts w:ascii="Arial" w:hAnsi="Arial" w:cs="Arial"/>
          <w:sz w:val="20"/>
          <w:szCs w:val="20"/>
        </w:rPr>
        <w:t xml:space="preserve">submit </w:t>
      </w:r>
      <w:r w:rsidRPr="00B63841">
        <w:rPr>
          <w:rFonts w:ascii="Arial" w:hAnsi="Arial" w:cs="Arial"/>
          <w:sz w:val="20"/>
          <w:szCs w:val="20"/>
        </w:rPr>
        <w:t>all required forms (see</w:t>
      </w:r>
      <w:r w:rsidR="00213D12" w:rsidRPr="00B63841">
        <w:rPr>
          <w:rFonts w:ascii="Arial" w:hAnsi="Arial" w:cs="Arial"/>
          <w:sz w:val="20"/>
          <w:szCs w:val="20"/>
        </w:rPr>
        <w:t xml:space="preserve"> #</w:t>
      </w:r>
      <w:r w:rsidR="002826F4" w:rsidRPr="00B63841">
        <w:rPr>
          <w:rFonts w:ascii="Arial" w:hAnsi="Arial" w:cs="Arial"/>
          <w:sz w:val="20"/>
          <w:szCs w:val="20"/>
        </w:rPr>
        <w:t>4</w:t>
      </w:r>
      <w:r w:rsidRPr="00B63841">
        <w:rPr>
          <w:rFonts w:ascii="Arial" w:hAnsi="Arial" w:cs="Arial"/>
          <w:sz w:val="20"/>
          <w:szCs w:val="20"/>
        </w:rPr>
        <w:t xml:space="preserve"> below) to the </w:t>
      </w:r>
      <w:r w:rsidR="00F87ECD" w:rsidRPr="00B63841">
        <w:rPr>
          <w:rFonts w:ascii="Arial" w:hAnsi="Arial" w:cs="Arial"/>
          <w:sz w:val="20"/>
          <w:szCs w:val="20"/>
        </w:rPr>
        <w:t>Grants C</w:t>
      </w:r>
      <w:r w:rsidRPr="00B63841">
        <w:rPr>
          <w:rFonts w:ascii="Arial" w:hAnsi="Arial" w:cs="Arial"/>
          <w:sz w:val="20"/>
          <w:szCs w:val="20"/>
        </w:rPr>
        <w:t>ommittee</w:t>
      </w:r>
      <w:r w:rsidR="007C6E2A" w:rsidRPr="00B63841">
        <w:rPr>
          <w:rFonts w:ascii="Arial" w:hAnsi="Arial" w:cs="Arial"/>
          <w:sz w:val="20"/>
          <w:szCs w:val="20"/>
        </w:rPr>
        <w:t>.</w:t>
      </w:r>
    </w:p>
    <w:p w14:paraId="0BE2DF4D" w14:textId="299BFE23" w:rsidR="00E42CCD" w:rsidRPr="00B63841" w:rsidRDefault="007C6E2A" w:rsidP="00F87ECD">
      <w:pPr>
        <w:numPr>
          <w:ilvl w:val="1"/>
          <w:numId w:val="4"/>
        </w:numPr>
        <w:shd w:val="clear" w:color="auto" w:fill="FFFFFF"/>
        <w:tabs>
          <w:tab w:val="clear" w:pos="1080"/>
          <w:tab w:val="num" w:pos="1276"/>
        </w:tabs>
        <w:ind w:left="851"/>
        <w:rPr>
          <w:rFonts w:ascii="Arial" w:hAnsi="Arial" w:cs="Arial"/>
          <w:sz w:val="20"/>
          <w:szCs w:val="20"/>
        </w:rPr>
      </w:pPr>
      <w:r w:rsidRPr="00B63841">
        <w:rPr>
          <w:rFonts w:ascii="Arial" w:hAnsi="Arial" w:cs="Arial"/>
          <w:sz w:val="20"/>
          <w:szCs w:val="20"/>
        </w:rPr>
        <w:t xml:space="preserve">The </w:t>
      </w:r>
      <w:r w:rsidR="00F87ECD" w:rsidRPr="00B63841">
        <w:rPr>
          <w:rFonts w:ascii="Arial" w:hAnsi="Arial" w:cs="Arial"/>
          <w:sz w:val="20"/>
          <w:szCs w:val="20"/>
        </w:rPr>
        <w:t>Grants C</w:t>
      </w:r>
      <w:r w:rsidRPr="00B63841">
        <w:rPr>
          <w:rFonts w:ascii="Arial" w:hAnsi="Arial" w:cs="Arial"/>
          <w:sz w:val="20"/>
          <w:szCs w:val="20"/>
        </w:rPr>
        <w:t xml:space="preserve">ommittee (in consultation with the </w:t>
      </w:r>
      <w:r w:rsidR="00C44F1B" w:rsidRPr="00B63841">
        <w:rPr>
          <w:rFonts w:ascii="Arial" w:hAnsi="Arial" w:cs="Arial"/>
          <w:sz w:val="20"/>
          <w:szCs w:val="20"/>
        </w:rPr>
        <w:t xml:space="preserve">PCE World </w:t>
      </w:r>
      <w:r w:rsidRPr="00B63841">
        <w:rPr>
          <w:rFonts w:ascii="Arial" w:hAnsi="Arial" w:cs="Arial"/>
          <w:sz w:val="20"/>
          <w:szCs w:val="20"/>
        </w:rPr>
        <w:t>Board) will evaluat</w:t>
      </w:r>
      <w:r w:rsidR="00E42CCD" w:rsidRPr="00B63841">
        <w:rPr>
          <w:rFonts w:ascii="Arial" w:hAnsi="Arial" w:cs="Arial"/>
          <w:sz w:val="20"/>
          <w:szCs w:val="20"/>
        </w:rPr>
        <w:t>e</w:t>
      </w:r>
      <w:r w:rsidRPr="00B63841">
        <w:rPr>
          <w:rFonts w:ascii="Arial" w:hAnsi="Arial" w:cs="Arial"/>
          <w:sz w:val="20"/>
          <w:szCs w:val="20"/>
        </w:rPr>
        <w:t xml:space="preserve"> </w:t>
      </w:r>
      <w:r w:rsidR="00E42CCD" w:rsidRPr="00B63841">
        <w:rPr>
          <w:rFonts w:ascii="Arial" w:hAnsi="Arial" w:cs="Arial"/>
          <w:sz w:val="20"/>
          <w:szCs w:val="20"/>
        </w:rPr>
        <w:t xml:space="preserve">the </w:t>
      </w:r>
      <w:r w:rsidRPr="00B63841">
        <w:rPr>
          <w:rFonts w:ascii="Arial" w:hAnsi="Arial" w:cs="Arial"/>
          <w:sz w:val="20"/>
          <w:szCs w:val="20"/>
        </w:rPr>
        <w:t>applications</w:t>
      </w:r>
      <w:r w:rsidR="00E42CCD" w:rsidRPr="00B63841">
        <w:rPr>
          <w:rFonts w:ascii="Arial" w:hAnsi="Arial" w:cs="Arial"/>
          <w:sz w:val="20"/>
          <w:szCs w:val="20"/>
        </w:rPr>
        <w:t xml:space="preserve"> based on the following evaluation criteria:</w:t>
      </w:r>
      <w:r w:rsidRPr="00B63841">
        <w:rPr>
          <w:rFonts w:ascii="Arial" w:hAnsi="Arial" w:cs="Arial"/>
          <w:sz w:val="20"/>
          <w:szCs w:val="20"/>
        </w:rPr>
        <w:t xml:space="preserve"> </w:t>
      </w:r>
    </w:p>
    <w:p w14:paraId="077CC7AF" w14:textId="725D2437" w:rsidR="00E42CCD" w:rsidRPr="00B63841" w:rsidRDefault="00E42CCD" w:rsidP="00E42CCD">
      <w:pPr>
        <w:numPr>
          <w:ilvl w:val="2"/>
          <w:numId w:val="6"/>
        </w:numPr>
        <w:shd w:val="clear" w:color="auto" w:fill="FFFFFF"/>
        <w:rPr>
          <w:rFonts w:ascii="Arial" w:hAnsi="Arial" w:cs="Arial"/>
          <w:sz w:val="20"/>
          <w:szCs w:val="20"/>
        </w:rPr>
      </w:pPr>
      <w:r w:rsidRPr="00B63841">
        <w:rPr>
          <w:rFonts w:ascii="Arial" w:hAnsi="Arial" w:cs="Arial"/>
          <w:sz w:val="20"/>
          <w:szCs w:val="20"/>
        </w:rPr>
        <w:t>Significance of the research topic:</w:t>
      </w:r>
    </w:p>
    <w:p w14:paraId="38DE61D2" w14:textId="63D4AE0E" w:rsidR="00E42CCD" w:rsidRPr="00B63841" w:rsidRDefault="00E42CCD" w:rsidP="00F87ECD">
      <w:pPr>
        <w:numPr>
          <w:ilvl w:val="3"/>
          <w:numId w:val="8"/>
        </w:numPr>
        <w:shd w:val="clear" w:color="auto" w:fill="FFFFFF"/>
        <w:rPr>
          <w:rFonts w:ascii="Arial" w:hAnsi="Arial" w:cs="Arial"/>
          <w:sz w:val="20"/>
          <w:szCs w:val="20"/>
        </w:rPr>
      </w:pPr>
      <w:r w:rsidRPr="00B63841">
        <w:rPr>
          <w:rFonts w:ascii="Arial" w:hAnsi="Arial" w:cs="Arial"/>
          <w:sz w:val="20"/>
          <w:szCs w:val="20"/>
        </w:rPr>
        <w:t>Clear topic context,</w:t>
      </w:r>
      <w:r w:rsidR="00F87ECD" w:rsidRPr="00B63841">
        <w:rPr>
          <w:rFonts w:ascii="Arial" w:hAnsi="Arial" w:cs="Arial"/>
          <w:sz w:val="20"/>
          <w:szCs w:val="20"/>
        </w:rPr>
        <w:t xml:space="preserve"> </w:t>
      </w:r>
      <w:r w:rsidR="00213D12" w:rsidRPr="00B63841">
        <w:rPr>
          <w:rFonts w:ascii="Arial" w:hAnsi="Arial" w:cs="Arial"/>
          <w:sz w:val="20"/>
          <w:szCs w:val="20"/>
        </w:rPr>
        <w:t>main aim</w:t>
      </w:r>
      <w:r w:rsidRPr="00B63841">
        <w:rPr>
          <w:rFonts w:ascii="Arial" w:hAnsi="Arial" w:cs="Arial"/>
          <w:sz w:val="20"/>
          <w:szCs w:val="20"/>
        </w:rPr>
        <w:t xml:space="preserve"> of the study, with theoretical and practical significance to</w:t>
      </w:r>
      <w:r w:rsidR="007C6E2A" w:rsidRPr="00B63841">
        <w:rPr>
          <w:rFonts w:ascii="Arial" w:hAnsi="Arial" w:cs="Arial"/>
          <w:sz w:val="20"/>
          <w:szCs w:val="20"/>
        </w:rPr>
        <w:t xml:space="preserve"> the PCE field</w:t>
      </w:r>
      <w:r w:rsidRPr="00B63841">
        <w:rPr>
          <w:rFonts w:ascii="Arial" w:hAnsi="Arial" w:cs="Arial"/>
          <w:sz w:val="20"/>
          <w:szCs w:val="20"/>
        </w:rPr>
        <w:t>.</w:t>
      </w:r>
    </w:p>
    <w:p w14:paraId="579B94BE" w14:textId="169D2A65" w:rsidR="00E42CCD" w:rsidRPr="00B63841" w:rsidRDefault="00E42CCD" w:rsidP="00F87ECD">
      <w:pPr>
        <w:numPr>
          <w:ilvl w:val="2"/>
          <w:numId w:val="6"/>
        </w:numPr>
        <w:shd w:val="clear" w:color="auto" w:fill="FFFFFF"/>
        <w:rPr>
          <w:rFonts w:ascii="Arial" w:hAnsi="Arial" w:cs="Arial"/>
          <w:sz w:val="20"/>
          <w:szCs w:val="20"/>
        </w:rPr>
      </w:pPr>
      <w:r w:rsidRPr="00B63841">
        <w:rPr>
          <w:rFonts w:ascii="Arial" w:hAnsi="Arial" w:cs="Arial"/>
          <w:sz w:val="20"/>
          <w:szCs w:val="20"/>
        </w:rPr>
        <w:t>Quality of the proposed methodology:</w:t>
      </w:r>
    </w:p>
    <w:p w14:paraId="0630CB48" w14:textId="6515E30E" w:rsidR="007C6E2A" w:rsidRPr="00B63841" w:rsidRDefault="00F87ECD" w:rsidP="00F87ECD">
      <w:pPr>
        <w:numPr>
          <w:ilvl w:val="3"/>
          <w:numId w:val="9"/>
        </w:numPr>
        <w:shd w:val="clear" w:color="auto" w:fill="FFFFFF"/>
        <w:rPr>
          <w:rFonts w:ascii="Arial" w:hAnsi="Arial" w:cs="Arial"/>
          <w:sz w:val="20"/>
          <w:szCs w:val="20"/>
        </w:rPr>
      </w:pPr>
      <w:r w:rsidRPr="00B63841">
        <w:rPr>
          <w:rFonts w:ascii="Arial" w:hAnsi="Arial" w:cs="Arial"/>
          <w:sz w:val="20"/>
          <w:szCs w:val="20"/>
        </w:rPr>
        <w:t xml:space="preserve">Clarity </w:t>
      </w:r>
      <w:r w:rsidR="00E42CCD" w:rsidRPr="00B63841">
        <w:rPr>
          <w:rFonts w:ascii="Arial" w:hAnsi="Arial" w:cs="Arial"/>
          <w:sz w:val="20"/>
          <w:szCs w:val="20"/>
        </w:rPr>
        <w:t>of the conceptual/theoretical framework, research design, and overall methodology.</w:t>
      </w:r>
    </w:p>
    <w:p w14:paraId="65B3B5CD" w14:textId="79A64EAE" w:rsidR="00E42CCD" w:rsidRPr="00B63841" w:rsidRDefault="00E42CCD" w:rsidP="00E42CCD">
      <w:pPr>
        <w:numPr>
          <w:ilvl w:val="2"/>
          <w:numId w:val="6"/>
        </w:numPr>
        <w:shd w:val="clear" w:color="auto" w:fill="FFFFFF"/>
        <w:rPr>
          <w:rFonts w:ascii="Arial" w:hAnsi="Arial" w:cs="Arial"/>
          <w:sz w:val="20"/>
          <w:szCs w:val="20"/>
        </w:rPr>
      </w:pPr>
      <w:r w:rsidRPr="00B63841">
        <w:rPr>
          <w:rFonts w:ascii="Arial" w:hAnsi="Arial" w:cs="Arial"/>
          <w:sz w:val="20"/>
          <w:szCs w:val="20"/>
        </w:rPr>
        <w:t>Feasibility of the study:</w:t>
      </w:r>
    </w:p>
    <w:p w14:paraId="3F99C9C8" w14:textId="13B47252" w:rsidR="00E42CCD" w:rsidRPr="00B63841" w:rsidRDefault="00F87ECD" w:rsidP="00E42CCD">
      <w:pPr>
        <w:numPr>
          <w:ilvl w:val="3"/>
          <w:numId w:val="6"/>
        </w:numPr>
        <w:shd w:val="clear" w:color="auto" w:fill="FFFFFF"/>
        <w:rPr>
          <w:rFonts w:ascii="Arial" w:hAnsi="Arial" w:cs="Arial"/>
          <w:sz w:val="20"/>
          <w:szCs w:val="20"/>
        </w:rPr>
      </w:pPr>
      <w:r w:rsidRPr="00B63841">
        <w:rPr>
          <w:rFonts w:ascii="Arial" w:hAnsi="Arial" w:cs="Arial"/>
          <w:sz w:val="20"/>
          <w:szCs w:val="20"/>
        </w:rPr>
        <w:t xml:space="preserve">Feasible </w:t>
      </w:r>
      <w:r w:rsidR="00E42CCD" w:rsidRPr="00B63841">
        <w:rPr>
          <w:rFonts w:ascii="Arial" w:hAnsi="Arial" w:cs="Arial"/>
          <w:sz w:val="20"/>
          <w:szCs w:val="20"/>
        </w:rPr>
        <w:t>in scope.</w:t>
      </w:r>
    </w:p>
    <w:p w14:paraId="0573C8A5" w14:textId="6C077366" w:rsidR="00E42CCD" w:rsidRPr="00B63841" w:rsidRDefault="00E42CCD" w:rsidP="00F87ECD">
      <w:pPr>
        <w:numPr>
          <w:ilvl w:val="3"/>
          <w:numId w:val="6"/>
        </w:numPr>
        <w:shd w:val="clear" w:color="auto" w:fill="FFFFFF"/>
        <w:rPr>
          <w:rFonts w:ascii="Arial" w:hAnsi="Arial" w:cs="Arial"/>
          <w:sz w:val="20"/>
          <w:szCs w:val="20"/>
        </w:rPr>
      </w:pPr>
      <w:r w:rsidRPr="00B63841">
        <w:rPr>
          <w:rFonts w:ascii="Arial" w:hAnsi="Arial" w:cs="Arial"/>
          <w:sz w:val="20"/>
          <w:szCs w:val="20"/>
        </w:rPr>
        <w:t>If part of a larger project, specifies a clear output relating to the grant.</w:t>
      </w:r>
    </w:p>
    <w:p w14:paraId="18F32ACD" w14:textId="24D80E51" w:rsidR="007C6E2A" w:rsidRPr="00B63841" w:rsidRDefault="007C6E2A" w:rsidP="00F87ECD">
      <w:pPr>
        <w:numPr>
          <w:ilvl w:val="1"/>
          <w:numId w:val="4"/>
        </w:numPr>
        <w:shd w:val="clear" w:color="auto" w:fill="FFFFFF"/>
        <w:tabs>
          <w:tab w:val="clear" w:pos="1080"/>
          <w:tab w:val="num" w:pos="1276"/>
        </w:tabs>
        <w:ind w:left="851"/>
        <w:rPr>
          <w:rFonts w:ascii="Arial" w:hAnsi="Arial" w:cs="Arial"/>
          <w:sz w:val="20"/>
          <w:szCs w:val="20"/>
        </w:rPr>
      </w:pPr>
      <w:r w:rsidRPr="00B63841">
        <w:rPr>
          <w:rFonts w:ascii="Arial" w:hAnsi="Arial" w:cs="Arial"/>
          <w:sz w:val="20"/>
          <w:szCs w:val="20"/>
        </w:rPr>
        <w:t xml:space="preserve">The full </w:t>
      </w:r>
      <w:r w:rsidR="00F87ECD" w:rsidRPr="00B63841">
        <w:rPr>
          <w:rFonts w:ascii="Arial" w:hAnsi="Arial" w:cs="Arial"/>
          <w:sz w:val="20"/>
          <w:szCs w:val="20"/>
        </w:rPr>
        <w:t>Grants C</w:t>
      </w:r>
      <w:r w:rsidRPr="00B63841">
        <w:rPr>
          <w:rFonts w:ascii="Arial" w:hAnsi="Arial" w:cs="Arial"/>
          <w:sz w:val="20"/>
          <w:szCs w:val="20"/>
        </w:rPr>
        <w:t xml:space="preserve">ommittee </w:t>
      </w:r>
      <w:r w:rsidR="00213D12" w:rsidRPr="00B63841">
        <w:rPr>
          <w:rFonts w:ascii="Arial" w:hAnsi="Arial" w:cs="Arial"/>
          <w:sz w:val="20"/>
          <w:szCs w:val="20"/>
        </w:rPr>
        <w:t xml:space="preserve">will </w:t>
      </w:r>
      <w:r w:rsidRPr="00B63841">
        <w:rPr>
          <w:rFonts w:ascii="Arial" w:hAnsi="Arial" w:cs="Arial"/>
          <w:sz w:val="20"/>
          <w:szCs w:val="20"/>
        </w:rPr>
        <w:t>vote on the submitted applications. Depending on the number and quality of the applications (assessed using the above criteria), a decision may be taken to offer partial Grants (e.g</w:t>
      </w:r>
      <w:r w:rsidR="00FC533E" w:rsidRPr="00B63841">
        <w:rPr>
          <w:rFonts w:ascii="Arial" w:hAnsi="Arial" w:cs="Arial"/>
          <w:sz w:val="20"/>
          <w:szCs w:val="20"/>
        </w:rPr>
        <w:t>.</w:t>
      </w:r>
      <w:r w:rsidR="00213D12" w:rsidRPr="00B63841">
        <w:rPr>
          <w:rFonts w:ascii="Arial" w:hAnsi="Arial" w:cs="Arial"/>
          <w:sz w:val="20"/>
          <w:szCs w:val="20"/>
        </w:rPr>
        <w:t>,</w:t>
      </w:r>
      <w:r w:rsidRPr="00B63841">
        <w:rPr>
          <w:rFonts w:ascii="Arial" w:hAnsi="Arial" w:cs="Arial"/>
          <w:sz w:val="20"/>
          <w:szCs w:val="20"/>
        </w:rPr>
        <w:t xml:space="preserve"> 1/2; 1/3 of the allocated amount) or not to offer any </w:t>
      </w:r>
      <w:r w:rsidR="00415F79" w:rsidRPr="00B63841">
        <w:rPr>
          <w:rFonts w:ascii="Arial" w:hAnsi="Arial" w:cs="Arial"/>
          <w:sz w:val="20"/>
          <w:szCs w:val="20"/>
        </w:rPr>
        <w:t>G</w:t>
      </w:r>
      <w:r w:rsidRPr="00B63841">
        <w:rPr>
          <w:rFonts w:ascii="Arial" w:hAnsi="Arial" w:cs="Arial"/>
          <w:sz w:val="20"/>
          <w:szCs w:val="20"/>
        </w:rPr>
        <w:t xml:space="preserve">rant. The latter decision should be approved by the </w:t>
      </w:r>
      <w:r w:rsidR="00C44F1B" w:rsidRPr="00B63841">
        <w:rPr>
          <w:rFonts w:ascii="Arial" w:hAnsi="Arial" w:cs="Arial"/>
          <w:sz w:val="20"/>
          <w:szCs w:val="20"/>
        </w:rPr>
        <w:t xml:space="preserve">PCE World </w:t>
      </w:r>
      <w:r w:rsidRPr="00B63841">
        <w:rPr>
          <w:rFonts w:ascii="Arial" w:hAnsi="Arial" w:cs="Arial"/>
          <w:sz w:val="20"/>
          <w:szCs w:val="20"/>
        </w:rPr>
        <w:t>Board.</w:t>
      </w:r>
    </w:p>
    <w:p w14:paraId="43BDC34E" w14:textId="30968E22" w:rsidR="007C6E2A" w:rsidRPr="00B63841" w:rsidRDefault="007C6E2A" w:rsidP="00A86D73">
      <w:pPr>
        <w:numPr>
          <w:ilvl w:val="1"/>
          <w:numId w:val="4"/>
        </w:numPr>
        <w:shd w:val="clear" w:color="auto" w:fill="FFFFFF"/>
        <w:tabs>
          <w:tab w:val="clear" w:pos="1080"/>
          <w:tab w:val="num" w:pos="1276"/>
        </w:tabs>
        <w:spacing w:before="100" w:beforeAutospacing="1" w:after="100" w:afterAutospacing="1" w:line="276" w:lineRule="auto"/>
        <w:ind w:left="851"/>
        <w:rPr>
          <w:rFonts w:ascii="Arial" w:hAnsi="Arial" w:cs="Arial"/>
          <w:sz w:val="20"/>
          <w:szCs w:val="20"/>
        </w:rPr>
      </w:pPr>
      <w:r w:rsidRPr="00B63841">
        <w:rPr>
          <w:rFonts w:ascii="Arial" w:hAnsi="Arial" w:cs="Arial"/>
          <w:sz w:val="20"/>
          <w:szCs w:val="20"/>
        </w:rPr>
        <w:t>After the Grants Committee selects an application</w:t>
      </w:r>
      <w:r w:rsidR="00E42CCD" w:rsidRPr="00B63841">
        <w:rPr>
          <w:rFonts w:ascii="Arial" w:hAnsi="Arial" w:cs="Arial"/>
          <w:sz w:val="20"/>
          <w:szCs w:val="20"/>
        </w:rPr>
        <w:t>,</w:t>
      </w:r>
      <w:r w:rsidRPr="00B63841">
        <w:rPr>
          <w:rFonts w:ascii="Arial" w:hAnsi="Arial" w:cs="Arial"/>
          <w:sz w:val="20"/>
          <w:szCs w:val="20"/>
        </w:rPr>
        <w:t xml:space="preserve"> the </w:t>
      </w:r>
      <w:r w:rsidR="00C44F1B" w:rsidRPr="00B63841">
        <w:rPr>
          <w:rFonts w:ascii="Arial" w:hAnsi="Arial" w:cs="Arial"/>
          <w:sz w:val="20"/>
          <w:szCs w:val="20"/>
        </w:rPr>
        <w:t xml:space="preserve">PCE World </w:t>
      </w:r>
      <w:r w:rsidRPr="00B63841">
        <w:rPr>
          <w:rFonts w:ascii="Arial" w:hAnsi="Arial" w:cs="Arial"/>
          <w:sz w:val="20"/>
          <w:szCs w:val="20"/>
        </w:rPr>
        <w:t xml:space="preserve">Board will be informed. The </w:t>
      </w:r>
      <w:r w:rsidR="00C44F1B" w:rsidRPr="00B63841">
        <w:rPr>
          <w:rFonts w:ascii="Arial" w:hAnsi="Arial" w:cs="Arial"/>
          <w:sz w:val="20"/>
          <w:szCs w:val="20"/>
        </w:rPr>
        <w:t xml:space="preserve">PCE World </w:t>
      </w:r>
      <w:r w:rsidRPr="00B63841">
        <w:rPr>
          <w:rFonts w:ascii="Arial" w:hAnsi="Arial" w:cs="Arial"/>
          <w:sz w:val="20"/>
          <w:szCs w:val="20"/>
        </w:rPr>
        <w:t>Board will then make a formal announcement and arrange for the transfer of money.</w:t>
      </w:r>
    </w:p>
    <w:p w14:paraId="61FA5017" w14:textId="77777777" w:rsidR="007C6E2A" w:rsidRPr="00B63841" w:rsidRDefault="007C6E2A" w:rsidP="00A86D73">
      <w:pPr>
        <w:numPr>
          <w:ilvl w:val="1"/>
          <w:numId w:val="4"/>
        </w:numPr>
        <w:shd w:val="clear" w:color="auto" w:fill="FFFFFF"/>
        <w:tabs>
          <w:tab w:val="clear" w:pos="1080"/>
          <w:tab w:val="num" w:pos="1276"/>
        </w:tabs>
        <w:spacing w:before="100" w:beforeAutospacing="1" w:after="100" w:afterAutospacing="1" w:line="276" w:lineRule="auto"/>
        <w:ind w:left="851"/>
        <w:rPr>
          <w:rFonts w:ascii="Arial" w:hAnsi="Arial" w:cs="Arial"/>
          <w:sz w:val="20"/>
          <w:szCs w:val="20"/>
        </w:rPr>
      </w:pPr>
      <w:r w:rsidRPr="00B63841">
        <w:rPr>
          <w:rFonts w:ascii="Arial" w:hAnsi="Arial" w:cs="Arial"/>
          <w:sz w:val="20"/>
          <w:szCs w:val="20"/>
        </w:rPr>
        <w:t>Successful applicant(s) will receive the full amount they were granted in one payment.</w:t>
      </w:r>
    </w:p>
    <w:p w14:paraId="76469935" w14:textId="4FBC7CF2" w:rsidR="00E42CCD" w:rsidRPr="00B63841" w:rsidRDefault="00E42CCD" w:rsidP="00A55A97">
      <w:pPr>
        <w:numPr>
          <w:ilvl w:val="0"/>
          <w:numId w:val="4"/>
        </w:numPr>
        <w:shd w:val="clear" w:color="auto" w:fill="FFFFFF"/>
        <w:tabs>
          <w:tab w:val="num" w:pos="1440"/>
        </w:tabs>
        <w:spacing w:before="100" w:beforeAutospacing="1" w:after="100" w:afterAutospacing="1" w:line="276" w:lineRule="auto"/>
        <w:rPr>
          <w:rStyle w:val="Strong"/>
          <w:rFonts w:ascii="Arial" w:hAnsi="Arial" w:cs="Arial"/>
          <w:b w:val="0"/>
          <w:bCs w:val="0"/>
          <w:sz w:val="20"/>
          <w:szCs w:val="20"/>
        </w:rPr>
      </w:pPr>
      <w:r w:rsidRPr="00B63841">
        <w:rPr>
          <w:rStyle w:val="Strong"/>
          <w:rFonts w:ascii="Arial" w:hAnsi="Arial" w:cs="Arial"/>
          <w:sz w:val="20"/>
          <w:szCs w:val="20"/>
        </w:rPr>
        <w:t xml:space="preserve">Submission </w:t>
      </w:r>
      <w:r w:rsidR="00213D12" w:rsidRPr="00B63841">
        <w:rPr>
          <w:rStyle w:val="Strong"/>
          <w:rFonts w:ascii="Arial" w:hAnsi="Arial" w:cs="Arial"/>
          <w:sz w:val="20"/>
          <w:szCs w:val="20"/>
        </w:rPr>
        <w:t>f</w:t>
      </w:r>
      <w:r w:rsidRPr="00B63841">
        <w:rPr>
          <w:rStyle w:val="Strong"/>
          <w:rFonts w:ascii="Arial" w:hAnsi="Arial" w:cs="Arial"/>
          <w:sz w:val="20"/>
          <w:szCs w:val="20"/>
        </w:rPr>
        <w:t>orms</w:t>
      </w:r>
      <w:r w:rsidRPr="00B63841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: All materials should be submitted together. </w:t>
      </w:r>
    </w:p>
    <w:p w14:paraId="1C1B4BA5" w14:textId="33D2EC91" w:rsidR="00E42CCD" w:rsidRPr="00B63841" w:rsidRDefault="00E42CCD" w:rsidP="00E42CCD">
      <w:pPr>
        <w:numPr>
          <w:ilvl w:val="1"/>
          <w:numId w:val="4"/>
        </w:numPr>
        <w:shd w:val="clear" w:color="auto" w:fill="FFFFFF"/>
        <w:tabs>
          <w:tab w:val="num" w:pos="1440"/>
        </w:tabs>
        <w:spacing w:before="100" w:beforeAutospacing="1" w:after="100" w:afterAutospacing="1" w:line="276" w:lineRule="auto"/>
        <w:rPr>
          <w:rStyle w:val="Strong"/>
          <w:rFonts w:ascii="Arial" w:hAnsi="Arial" w:cs="Arial"/>
          <w:b w:val="0"/>
          <w:bCs w:val="0"/>
          <w:sz w:val="20"/>
          <w:szCs w:val="20"/>
        </w:rPr>
      </w:pPr>
      <w:r w:rsidRPr="00B63841">
        <w:rPr>
          <w:rStyle w:val="Strong"/>
          <w:rFonts w:ascii="Arial" w:hAnsi="Arial" w:cs="Arial"/>
          <w:sz w:val="20"/>
          <w:szCs w:val="20"/>
        </w:rPr>
        <w:t>Cover Page:</w:t>
      </w:r>
      <w:r w:rsidRPr="00B63841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(see </w:t>
      </w:r>
      <w:r w:rsidR="00213D12" w:rsidRPr="00B63841">
        <w:rPr>
          <w:rStyle w:val="Strong"/>
          <w:rFonts w:ascii="Arial" w:hAnsi="Arial" w:cs="Arial"/>
          <w:b w:val="0"/>
          <w:bCs w:val="0"/>
          <w:sz w:val="20"/>
          <w:szCs w:val="20"/>
        </w:rPr>
        <w:t>below</w:t>
      </w:r>
      <w:r w:rsidRPr="00B63841">
        <w:rPr>
          <w:rStyle w:val="Strong"/>
          <w:rFonts w:ascii="Arial" w:hAnsi="Arial" w:cs="Arial"/>
          <w:b w:val="0"/>
          <w:bCs w:val="0"/>
          <w:sz w:val="20"/>
          <w:szCs w:val="20"/>
        </w:rPr>
        <w:t>)</w:t>
      </w:r>
    </w:p>
    <w:p w14:paraId="791CCEA1" w14:textId="06591F02" w:rsidR="00E42CCD" w:rsidRPr="00B63841" w:rsidRDefault="00E42CCD" w:rsidP="00F87ECD">
      <w:pPr>
        <w:pStyle w:val="ListParagraph"/>
        <w:numPr>
          <w:ilvl w:val="1"/>
          <w:numId w:val="4"/>
        </w:numPr>
        <w:shd w:val="clear" w:color="auto" w:fill="FFFFFF"/>
        <w:rPr>
          <w:rFonts w:ascii="Arial" w:hAnsi="Arial" w:cs="Arial"/>
          <w:color w:val="000000" w:themeColor="text1"/>
          <w:sz w:val="20"/>
          <w:szCs w:val="20"/>
        </w:rPr>
      </w:pPr>
      <w:r w:rsidRPr="00B63841">
        <w:rPr>
          <w:rFonts w:ascii="Arial" w:hAnsi="Arial" w:cs="Arial"/>
          <w:b/>
          <w:bCs/>
          <w:color w:val="000000" w:themeColor="text1"/>
          <w:sz w:val="20"/>
          <w:szCs w:val="20"/>
        </w:rPr>
        <w:t>Narrative</w:t>
      </w:r>
      <w:r w:rsidR="00B02EF9" w:rsidRPr="00B6384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Proposal</w:t>
      </w:r>
      <w:r w:rsidRPr="00B6384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: </w:t>
      </w:r>
      <w:r w:rsidRPr="00B63841">
        <w:rPr>
          <w:rFonts w:ascii="Arial" w:hAnsi="Arial" w:cs="Arial"/>
          <w:bCs/>
          <w:color w:val="000000" w:themeColor="text1"/>
          <w:sz w:val="20"/>
          <w:szCs w:val="20"/>
        </w:rPr>
        <w:t xml:space="preserve">A </w:t>
      </w:r>
      <w:proofErr w:type="gramStart"/>
      <w:r w:rsidRPr="00B63841">
        <w:rPr>
          <w:rFonts w:ascii="Arial" w:hAnsi="Arial" w:cs="Arial"/>
          <w:bCs/>
          <w:color w:val="000000" w:themeColor="text1"/>
          <w:sz w:val="20"/>
          <w:szCs w:val="20"/>
        </w:rPr>
        <w:t>4-5 page</w:t>
      </w:r>
      <w:proofErr w:type="gramEnd"/>
      <w:r w:rsidRPr="00B63841">
        <w:rPr>
          <w:rFonts w:ascii="Arial" w:hAnsi="Arial" w:cs="Arial"/>
          <w:bCs/>
          <w:color w:val="000000" w:themeColor="text1"/>
          <w:sz w:val="20"/>
          <w:szCs w:val="20"/>
        </w:rPr>
        <w:t xml:space="preserve"> summary</w:t>
      </w:r>
      <w:r w:rsidR="00B02EF9" w:rsidRPr="00B63841">
        <w:rPr>
          <w:rFonts w:ascii="Arial" w:hAnsi="Arial" w:cs="Arial"/>
          <w:bCs/>
          <w:color w:val="000000" w:themeColor="text1"/>
          <w:sz w:val="20"/>
          <w:szCs w:val="20"/>
        </w:rPr>
        <w:t xml:space="preserve"> proposal</w:t>
      </w:r>
      <w:r w:rsidRPr="00B63841">
        <w:rPr>
          <w:rFonts w:ascii="Arial" w:hAnsi="Arial" w:cs="Arial"/>
          <w:bCs/>
          <w:color w:val="000000" w:themeColor="text1"/>
          <w:sz w:val="20"/>
          <w:szCs w:val="20"/>
        </w:rPr>
        <w:t xml:space="preserve"> (1,200 – 1,500 words) that includes the </w:t>
      </w:r>
      <w:r w:rsidRPr="00B63841">
        <w:rPr>
          <w:rFonts w:ascii="Arial" w:hAnsi="Arial" w:cs="Arial"/>
          <w:color w:val="000000" w:themeColor="text1"/>
          <w:sz w:val="20"/>
          <w:szCs w:val="20"/>
        </w:rPr>
        <w:t>research topic, main aim of the study, short literature review, proposed methodology, hypothesis/research questio</w:t>
      </w:r>
      <w:r w:rsidR="00F87ECD" w:rsidRPr="00B63841">
        <w:rPr>
          <w:rFonts w:ascii="Arial" w:hAnsi="Arial" w:cs="Arial"/>
          <w:color w:val="000000" w:themeColor="text1"/>
          <w:sz w:val="20"/>
          <w:szCs w:val="20"/>
        </w:rPr>
        <w:t>n</w:t>
      </w:r>
      <w:r w:rsidRPr="00B63841">
        <w:rPr>
          <w:rFonts w:ascii="Arial" w:hAnsi="Arial" w:cs="Arial"/>
          <w:color w:val="000000" w:themeColor="text1"/>
          <w:sz w:val="20"/>
          <w:szCs w:val="20"/>
        </w:rPr>
        <w:t>, and potential impact on the PCE field.</w:t>
      </w:r>
      <w:r w:rsidR="00934DB6" w:rsidRPr="00B6384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34DB6" w:rsidRPr="00B63841">
        <w:rPr>
          <w:rFonts w:ascii="Arial" w:hAnsi="Arial" w:cs="Arial"/>
          <w:i/>
          <w:iCs/>
          <w:sz w:val="20"/>
          <w:szCs w:val="20"/>
        </w:rPr>
        <w:t>The proposal must be written specifically for this grant</w:t>
      </w:r>
      <w:r w:rsidR="00934DB6" w:rsidRPr="00B63841">
        <w:rPr>
          <w:rFonts w:ascii="Arial" w:hAnsi="Arial" w:cs="Arial"/>
          <w:sz w:val="20"/>
          <w:szCs w:val="20"/>
        </w:rPr>
        <w:t xml:space="preserve">. While you may draw on existing proposals, submitting an unchanged prior proposal is not appropriate. </w:t>
      </w:r>
      <w:r w:rsidR="00635E34" w:rsidRPr="00B63841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**If you plan to use the </w:t>
      </w:r>
      <w:r w:rsidR="00F451B2" w:rsidRPr="00B63841">
        <w:rPr>
          <w:rFonts w:ascii="Arial" w:hAnsi="Arial" w:cs="Arial"/>
          <w:i/>
          <w:iCs/>
          <w:color w:val="000000" w:themeColor="text1"/>
          <w:sz w:val="20"/>
          <w:szCs w:val="20"/>
        </w:rPr>
        <w:t>G</w:t>
      </w:r>
      <w:r w:rsidR="00635E34" w:rsidRPr="00B63841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rant money for a part of a larger project, please describe a clear and specific output that will be produced using the </w:t>
      </w:r>
      <w:r w:rsidR="00F451B2" w:rsidRPr="00B63841">
        <w:rPr>
          <w:rFonts w:ascii="Arial" w:hAnsi="Arial" w:cs="Arial"/>
          <w:i/>
          <w:iCs/>
          <w:color w:val="000000" w:themeColor="text1"/>
          <w:sz w:val="20"/>
          <w:szCs w:val="20"/>
        </w:rPr>
        <w:t>G</w:t>
      </w:r>
      <w:r w:rsidR="00635E34" w:rsidRPr="00B63841">
        <w:rPr>
          <w:rFonts w:ascii="Arial" w:hAnsi="Arial" w:cs="Arial"/>
          <w:i/>
          <w:iCs/>
          <w:color w:val="000000" w:themeColor="text1"/>
          <w:sz w:val="20"/>
          <w:szCs w:val="20"/>
        </w:rPr>
        <w:t>rant money</w:t>
      </w:r>
      <w:r w:rsidR="00635E34" w:rsidRPr="00B63841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Pr="00B63841">
        <w:rPr>
          <w:rFonts w:ascii="Arial" w:hAnsi="Arial" w:cs="Arial"/>
          <w:color w:val="000000" w:themeColor="text1"/>
          <w:sz w:val="20"/>
          <w:szCs w:val="20"/>
        </w:rPr>
        <w:t>Please include references list in APA format, although references are not considered as part of the total word count.</w:t>
      </w:r>
    </w:p>
    <w:p w14:paraId="612FE1A2" w14:textId="7586A2A9" w:rsidR="00E42CCD" w:rsidRPr="00B63841" w:rsidRDefault="00E42CCD" w:rsidP="00E42CCD">
      <w:pPr>
        <w:pStyle w:val="ListParagraph"/>
        <w:numPr>
          <w:ilvl w:val="1"/>
          <w:numId w:val="4"/>
        </w:numPr>
        <w:shd w:val="clear" w:color="auto" w:fill="FFFFFF"/>
        <w:rPr>
          <w:rFonts w:ascii="Arial" w:hAnsi="Arial" w:cs="Arial"/>
          <w:color w:val="000000" w:themeColor="text1"/>
          <w:sz w:val="20"/>
          <w:szCs w:val="20"/>
        </w:rPr>
      </w:pPr>
      <w:r w:rsidRPr="00B6384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Budget: </w:t>
      </w:r>
      <w:r w:rsidRPr="00B63841">
        <w:rPr>
          <w:rFonts w:ascii="Arial" w:hAnsi="Arial" w:cs="Arial"/>
          <w:bCs/>
          <w:color w:val="000000" w:themeColor="text1"/>
          <w:sz w:val="20"/>
          <w:szCs w:val="20"/>
        </w:rPr>
        <w:t xml:space="preserve">A proposed budget </w:t>
      </w:r>
      <w:r w:rsidR="00934DB6" w:rsidRPr="00B63841">
        <w:rPr>
          <w:rFonts w:ascii="Arial" w:hAnsi="Arial" w:cs="Arial"/>
          <w:bCs/>
          <w:color w:val="000000" w:themeColor="text1"/>
          <w:sz w:val="20"/>
          <w:szCs w:val="20"/>
        </w:rPr>
        <w:t>with supporting documents showing</w:t>
      </w:r>
      <w:r w:rsidR="00127BC5" w:rsidRPr="00B63841">
        <w:rPr>
          <w:rFonts w:ascii="Arial" w:hAnsi="Arial" w:cs="Arial"/>
          <w:bCs/>
          <w:color w:val="000000" w:themeColor="text1"/>
          <w:sz w:val="20"/>
          <w:szCs w:val="20"/>
        </w:rPr>
        <w:t xml:space="preserve"> in detail</w:t>
      </w:r>
      <w:r w:rsidRPr="00B63841">
        <w:rPr>
          <w:rFonts w:ascii="Arial" w:hAnsi="Arial" w:cs="Arial"/>
          <w:bCs/>
          <w:color w:val="000000" w:themeColor="text1"/>
          <w:sz w:val="20"/>
          <w:szCs w:val="20"/>
        </w:rPr>
        <w:t xml:space="preserve"> how you will spend the </w:t>
      </w:r>
      <w:r w:rsidR="002826F4" w:rsidRPr="00B63841">
        <w:rPr>
          <w:rFonts w:ascii="Arial" w:hAnsi="Arial" w:cs="Arial"/>
          <w:bCs/>
          <w:color w:val="000000" w:themeColor="text1"/>
          <w:sz w:val="20"/>
          <w:szCs w:val="20"/>
        </w:rPr>
        <w:t>G</w:t>
      </w:r>
      <w:r w:rsidRPr="00B63841">
        <w:rPr>
          <w:rFonts w:ascii="Arial" w:hAnsi="Arial" w:cs="Arial"/>
          <w:bCs/>
          <w:color w:val="000000" w:themeColor="text1"/>
          <w:sz w:val="20"/>
          <w:szCs w:val="20"/>
        </w:rPr>
        <w:t>rant money</w:t>
      </w:r>
      <w:r w:rsidR="005F66E4" w:rsidRPr="00B63841">
        <w:rPr>
          <w:rFonts w:ascii="Arial" w:hAnsi="Arial" w:cs="Arial"/>
          <w:bCs/>
          <w:color w:val="000000" w:themeColor="text1"/>
          <w:sz w:val="20"/>
          <w:szCs w:val="20"/>
        </w:rPr>
        <w:t xml:space="preserve">. </w:t>
      </w:r>
      <w:r w:rsidR="00934DB6" w:rsidRPr="00B63841">
        <w:rPr>
          <w:rFonts w:ascii="Arial" w:hAnsi="Arial" w:cs="Arial"/>
          <w:sz w:val="20"/>
          <w:szCs w:val="20"/>
        </w:rPr>
        <w:t>See below for example budget</w:t>
      </w:r>
      <w:r w:rsidR="005F66E4" w:rsidRPr="00B63841">
        <w:rPr>
          <w:rFonts w:ascii="Arial" w:hAnsi="Arial" w:cs="Arial"/>
          <w:sz w:val="20"/>
          <w:szCs w:val="20"/>
        </w:rPr>
        <w:t xml:space="preserve"> sheet</w:t>
      </w:r>
      <w:r w:rsidR="00934DB6" w:rsidRPr="00B63841">
        <w:rPr>
          <w:rFonts w:ascii="Arial" w:hAnsi="Arial" w:cs="Arial"/>
          <w:sz w:val="20"/>
          <w:szCs w:val="20"/>
        </w:rPr>
        <w:t>.</w:t>
      </w:r>
    </w:p>
    <w:p w14:paraId="04EFFA78" w14:textId="3572A4B6" w:rsidR="00E42CCD" w:rsidRPr="00B63841" w:rsidRDefault="00F87ECD" w:rsidP="00E42CCD">
      <w:pPr>
        <w:pStyle w:val="ListParagraph"/>
        <w:numPr>
          <w:ilvl w:val="1"/>
          <w:numId w:val="4"/>
        </w:numPr>
        <w:shd w:val="clear" w:color="auto" w:fill="FFFFFF"/>
        <w:rPr>
          <w:rFonts w:ascii="Arial" w:hAnsi="Arial" w:cs="Arial"/>
          <w:color w:val="000000" w:themeColor="text1"/>
          <w:sz w:val="20"/>
          <w:szCs w:val="20"/>
        </w:rPr>
      </w:pPr>
      <w:r w:rsidRPr="00B63841">
        <w:rPr>
          <w:rFonts w:ascii="Arial" w:hAnsi="Arial" w:cs="Arial"/>
          <w:b/>
          <w:bCs/>
          <w:color w:val="000000" w:themeColor="text1"/>
          <w:sz w:val="20"/>
          <w:szCs w:val="20"/>
        </w:rPr>
        <w:t>Research Ethics</w:t>
      </w:r>
      <w:r w:rsidR="00E42CCD" w:rsidRPr="00B6384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B6384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Approval </w:t>
      </w:r>
      <w:r w:rsidR="00E42CCD" w:rsidRPr="00B6384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Forms: </w:t>
      </w:r>
      <w:r w:rsidRPr="00B63841">
        <w:rPr>
          <w:rFonts w:ascii="Arial" w:hAnsi="Arial" w:cs="Arial"/>
          <w:bCs/>
          <w:color w:val="000000" w:themeColor="text1"/>
          <w:sz w:val="20"/>
          <w:szCs w:val="20"/>
        </w:rPr>
        <w:t>Documentation of approval/</w:t>
      </w:r>
      <w:r w:rsidR="00E42CCD" w:rsidRPr="00B63841">
        <w:rPr>
          <w:rFonts w:ascii="Arial" w:hAnsi="Arial" w:cs="Arial"/>
          <w:bCs/>
          <w:color w:val="000000" w:themeColor="text1"/>
          <w:sz w:val="20"/>
          <w:szCs w:val="20"/>
        </w:rPr>
        <w:t>acceptanc</w:t>
      </w:r>
      <w:r w:rsidRPr="00B63841">
        <w:rPr>
          <w:rFonts w:ascii="Arial" w:hAnsi="Arial" w:cs="Arial"/>
          <w:bCs/>
          <w:color w:val="000000" w:themeColor="text1"/>
          <w:sz w:val="20"/>
          <w:szCs w:val="20"/>
        </w:rPr>
        <w:t>e of your research project by a research ethics board/committee at your institution of higher education</w:t>
      </w:r>
      <w:r w:rsidR="00E42CCD" w:rsidRPr="00B63841">
        <w:rPr>
          <w:rFonts w:ascii="Arial" w:hAnsi="Arial" w:cs="Arial"/>
          <w:bCs/>
          <w:color w:val="000000" w:themeColor="text1"/>
          <w:sz w:val="20"/>
          <w:szCs w:val="20"/>
        </w:rPr>
        <w:t xml:space="preserve">. </w:t>
      </w:r>
      <w:r w:rsidRPr="00B63841">
        <w:rPr>
          <w:rFonts w:ascii="Arial" w:hAnsi="Arial" w:cs="Arial"/>
          <w:bCs/>
          <w:color w:val="000000" w:themeColor="text1"/>
          <w:sz w:val="20"/>
          <w:szCs w:val="20"/>
        </w:rPr>
        <w:t xml:space="preserve">If pending approval, please submit documentation that your research project is under review. </w:t>
      </w:r>
    </w:p>
    <w:p w14:paraId="58025A2F" w14:textId="223915D9" w:rsidR="00E42CCD" w:rsidRPr="00B63841" w:rsidRDefault="00E42CCD" w:rsidP="00E42CCD">
      <w:pPr>
        <w:pStyle w:val="ListParagraph"/>
        <w:numPr>
          <w:ilvl w:val="1"/>
          <w:numId w:val="4"/>
        </w:numPr>
        <w:shd w:val="clear" w:color="auto" w:fill="FFFFFF"/>
        <w:rPr>
          <w:rFonts w:ascii="Arial" w:hAnsi="Arial" w:cs="Arial"/>
          <w:sz w:val="20"/>
          <w:szCs w:val="20"/>
        </w:rPr>
      </w:pPr>
      <w:r w:rsidRPr="00B63841">
        <w:rPr>
          <w:rFonts w:ascii="Arial" w:hAnsi="Arial" w:cs="Arial"/>
          <w:b/>
          <w:bCs/>
          <w:color w:val="333333"/>
          <w:sz w:val="20"/>
          <w:szCs w:val="20"/>
        </w:rPr>
        <w:t>Most Current CV:</w:t>
      </w:r>
      <w:r w:rsidRPr="00B63841">
        <w:rPr>
          <w:rFonts w:ascii="Arial" w:hAnsi="Arial" w:cs="Arial"/>
          <w:sz w:val="20"/>
          <w:szCs w:val="20"/>
        </w:rPr>
        <w:t xml:space="preserve"> Most current copy of your CV should be include</w:t>
      </w:r>
      <w:r w:rsidR="003F07C4" w:rsidRPr="00B63841">
        <w:rPr>
          <w:rFonts w:ascii="Arial" w:hAnsi="Arial" w:cs="Arial"/>
          <w:sz w:val="20"/>
          <w:szCs w:val="20"/>
        </w:rPr>
        <w:t>d</w:t>
      </w:r>
      <w:r w:rsidRPr="00B63841">
        <w:rPr>
          <w:rFonts w:ascii="Arial" w:hAnsi="Arial" w:cs="Arial"/>
          <w:sz w:val="20"/>
          <w:szCs w:val="20"/>
        </w:rPr>
        <w:t xml:space="preserve"> with the packet. </w:t>
      </w:r>
    </w:p>
    <w:p w14:paraId="49A0EB4B" w14:textId="0243A86B" w:rsidR="00E42CCD" w:rsidRPr="00B63841" w:rsidRDefault="00E42CCD" w:rsidP="00F87ECD">
      <w:pPr>
        <w:pStyle w:val="ListParagraph"/>
        <w:numPr>
          <w:ilvl w:val="1"/>
          <w:numId w:val="4"/>
        </w:numPr>
        <w:shd w:val="clear" w:color="auto" w:fill="FFFFFF"/>
        <w:rPr>
          <w:rFonts w:ascii="Arial" w:hAnsi="Arial" w:cs="Arial"/>
          <w:sz w:val="20"/>
          <w:szCs w:val="20"/>
        </w:rPr>
      </w:pPr>
      <w:r w:rsidRPr="00B63841">
        <w:rPr>
          <w:rFonts w:ascii="Arial" w:hAnsi="Arial" w:cs="Arial"/>
          <w:b/>
          <w:bCs/>
          <w:color w:val="333333"/>
          <w:sz w:val="20"/>
          <w:szCs w:val="20"/>
        </w:rPr>
        <w:lastRenderedPageBreak/>
        <w:t>Application Checklist:</w:t>
      </w:r>
      <w:r w:rsidRPr="00B63841">
        <w:rPr>
          <w:rFonts w:ascii="Arial" w:hAnsi="Arial" w:cs="Arial"/>
          <w:sz w:val="20"/>
          <w:szCs w:val="20"/>
        </w:rPr>
        <w:t xml:space="preserve"> Complete the checklist below to make sure you have completed and included all required materials for this application.</w:t>
      </w:r>
    </w:p>
    <w:p w14:paraId="5ADF6A81" w14:textId="727464A9" w:rsidR="007C6E2A" w:rsidRPr="00B63841" w:rsidRDefault="007C6E2A" w:rsidP="00A55A97">
      <w:pPr>
        <w:numPr>
          <w:ilvl w:val="0"/>
          <w:numId w:val="4"/>
        </w:numPr>
        <w:shd w:val="clear" w:color="auto" w:fill="FFFFFF"/>
        <w:tabs>
          <w:tab w:val="num" w:pos="1440"/>
        </w:tabs>
        <w:spacing w:before="100" w:beforeAutospacing="1" w:after="100" w:afterAutospacing="1" w:line="276" w:lineRule="auto"/>
        <w:rPr>
          <w:rFonts w:ascii="Arial" w:hAnsi="Arial" w:cs="Arial"/>
          <w:sz w:val="20"/>
          <w:szCs w:val="20"/>
        </w:rPr>
      </w:pPr>
      <w:r w:rsidRPr="00B63841">
        <w:rPr>
          <w:rStyle w:val="Strong"/>
          <w:rFonts w:ascii="Arial" w:hAnsi="Arial" w:cs="Arial"/>
          <w:sz w:val="20"/>
          <w:szCs w:val="20"/>
        </w:rPr>
        <w:t>Completion procedure</w:t>
      </w:r>
    </w:p>
    <w:p w14:paraId="4805C322" w14:textId="49993D77" w:rsidR="007C6E2A" w:rsidRPr="00B63841" w:rsidRDefault="007C6E2A" w:rsidP="00A86D73">
      <w:pPr>
        <w:numPr>
          <w:ilvl w:val="1"/>
          <w:numId w:val="4"/>
        </w:numPr>
        <w:shd w:val="clear" w:color="auto" w:fill="FFFFFF"/>
        <w:tabs>
          <w:tab w:val="clear" w:pos="1080"/>
          <w:tab w:val="num" w:pos="1276"/>
        </w:tabs>
        <w:spacing w:before="100" w:beforeAutospacing="1" w:after="100" w:afterAutospacing="1" w:line="276" w:lineRule="auto"/>
        <w:ind w:left="851"/>
        <w:rPr>
          <w:rFonts w:ascii="Arial" w:hAnsi="Arial" w:cs="Arial"/>
          <w:sz w:val="20"/>
          <w:szCs w:val="20"/>
        </w:rPr>
      </w:pPr>
      <w:r w:rsidRPr="00B63841">
        <w:rPr>
          <w:rFonts w:ascii="Arial" w:hAnsi="Arial" w:cs="Arial"/>
          <w:sz w:val="20"/>
          <w:szCs w:val="20"/>
        </w:rPr>
        <w:t>At the end of the research project</w:t>
      </w:r>
      <w:r w:rsidR="00E36039" w:rsidRPr="00B63841">
        <w:rPr>
          <w:rFonts w:ascii="Arial" w:hAnsi="Arial" w:cs="Arial"/>
          <w:sz w:val="20"/>
          <w:szCs w:val="20"/>
        </w:rPr>
        <w:t>,</w:t>
      </w:r>
      <w:r w:rsidRPr="00B63841">
        <w:rPr>
          <w:rFonts w:ascii="Arial" w:hAnsi="Arial" w:cs="Arial"/>
          <w:sz w:val="20"/>
          <w:szCs w:val="20"/>
        </w:rPr>
        <w:t xml:space="preserve"> Grant recipients should send the outcomes of their study to the </w:t>
      </w:r>
      <w:r w:rsidR="00C44F1B" w:rsidRPr="00B63841">
        <w:rPr>
          <w:rFonts w:ascii="Arial" w:hAnsi="Arial" w:cs="Arial"/>
          <w:sz w:val="20"/>
          <w:szCs w:val="20"/>
        </w:rPr>
        <w:t xml:space="preserve">PCE World </w:t>
      </w:r>
      <w:r w:rsidRPr="00B63841">
        <w:rPr>
          <w:rFonts w:ascii="Arial" w:hAnsi="Arial" w:cs="Arial"/>
          <w:sz w:val="20"/>
          <w:szCs w:val="20"/>
        </w:rPr>
        <w:t>Board (e.g.</w:t>
      </w:r>
      <w:r w:rsidR="00E42CCD" w:rsidRPr="00B63841">
        <w:rPr>
          <w:rFonts w:ascii="Arial" w:hAnsi="Arial" w:cs="Arial"/>
          <w:sz w:val="20"/>
          <w:szCs w:val="20"/>
        </w:rPr>
        <w:t>,</w:t>
      </w:r>
      <w:r w:rsidRPr="00B63841">
        <w:rPr>
          <w:rFonts w:ascii="Arial" w:hAnsi="Arial" w:cs="Arial"/>
          <w:sz w:val="20"/>
          <w:szCs w:val="20"/>
        </w:rPr>
        <w:t xml:space="preserve"> dissertation, thesis, paper). If a recipient decides to publish the results of the research, the </w:t>
      </w:r>
      <w:r w:rsidR="00077320" w:rsidRPr="00B63841">
        <w:rPr>
          <w:rFonts w:ascii="Arial" w:hAnsi="Arial" w:cs="Arial"/>
          <w:sz w:val="20"/>
          <w:szCs w:val="20"/>
        </w:rPr>
        <w:t>PCE W</w:t>
      </w:r>
      <w:r w:rsidR="00E36039" w:rsidRPr="00B63841">
        <w:rPr>
          <w:rFonts w:ascii="Arial" w:hAnsi="Arial" w:cs="Arial"/>
          <w:sz w:val="20"/>
          <w:szCs w:val="20"/>
        </w:rPr>
        <w:t>orld</w:t>
      </w:r>
      <w:r w:rsidRPr="00B63841">
        <w:rPr>
          <w:rFonts w:ascii="Arial" w:hAnsi="Arial" w:cs="Arial"/>
          <w:sz w:val="20"/>
          <w:szCs w:val="20"/>
        </w:rPr>
        <w:t xml:space="preserve"> Student Research Grant should be explicitly acknowledged in the paper.</w:t>
      </w:r>
    </w:p>
    <w:p w14:paraId="201BDB40" w14:textId="77777777" w:rsidR="007C6E2A" w:rsidRPr="00B63841" w:rsidRDefault="007C6E2A" w:rsidP="00A86D73">
      <w:pPr>
        <w:numPr>
          <w:ilvl w:val="1"/>
          <w:numId w:val="4"/>
        </w:numPr>
        <w:shd w:val="clear" w:color="auto" w:fill="FFFFFF"/>
        <w:tabs>
          <w:tab w:val="clear" w:pos="1080"/>
          <w:tab w:val="num" w:pos="1276"/>
        </w:tabs>
        <w:spacing w:before="100" w:beforeAutospacing="1" w:after="100" w:afterAutospacing="1" w:line="276" w:lineRule="auto"/>
        <w:ind w:left="851"/>
        <w:rPr>
          <w:rFonts w:ascii="Arial" w:hAnsi="Arial" w:cs="Arial"/>
          <w:sz w:val="20"/>
          <w:szCs w:val="20"/>
        </w:rPr>
      </w:pPr>
      <w:r w:rsidRPr="00B63841">
        <w:rPr>
          <w:rFonts w:ascii="Arial" w:hAnsi="Arial" w:cs="Arial"/>
          <w:sz w:val="20"/>
          <w:szCs w:val="20"/>
        </w:rPr>
        <w:t>PCEP Journal may decide to offer recipients the opportunity to submit the results of the study as an invited paper. The submission would go through the usual peer review process.</w:t>
      </w:r>
    </w:p>
    <w:p w14:paraId="4AC74C59" w14:textId="65FE43E9" w:rsidR="007B6148" w:rsidRPr="00B63841" w:rsidRDefault="00E42CCD" w:rsidP="00F87ECD">
      <w:pPr>
        <w:pStyle w:val="ListParagraph"/>
        <w:ind w:left="0"/>
        <w:rPr>
          <w:rFonts w:ascii="Arial" w:hAnsi="Arial" w:cs="Arial"/>
        </w:rPr>
      </w:pPr>
      <w:r w:rsidRPr="00B63841">
        <w:rPr>
          <w:rFonts w:ascii="Arial" w:hAnsi="Arial" w:cs="Arial"/>
        </w:rPr>
        <w:t>**</w:t>
      </w:r>
      <w:r w:rsidR="00A468B8" w:rsidRPr="00B63841">
        <w:rPr>
          <w:rFonts w:ascii="Arial" w:hAnsi="Arial" w:cs="Arial"/>
        </w:rPr>
        <w:t xml:space="preserve">Please </w:t>
      </w:r>
      <w:r w:rsidRPr="00B63841">
        <w:rPr>
          <w:rFonts w:ascii="Arial" w:hAnsi="Arial" w:cs="Arial"/>
        </w:rPr>
        <w:t>complete all submission forms and email them</w:t>
      </w:r>
      <w:r w:rsidR="00A468B8" w:rsidRPr="00B63841">
        <w:rPr>
          <w:rFonts w:ascii="Arial" w:hAnsi="Arial" w:cs="Arial"/>
        </w:rPr>
        <w:t xml:space="preserve"> to </w:t>
      </w:r>
      <w:hyperlink r:id="rId9" w:history="1">
        <w:r w:rsidR="00A468B8" w:rsidRPr="00B63841">
          <w:rPr>
            <w:rStyle w:val="Hyperlink"/>
            <w:rFonts w:ascii="Arial" w:hAnsi="Arial" w:cs="Arial"/>
          </w:rPr>
          <w:t>grants@pce-world.org</w:t>
        </w:r>
      </w:hyperlink>
      <w:r w:rsidR="007B6148" w:rsidRPr="00B63841">
        <w:rPr>
          <w:rFonts w:ascii="Arial" w:hAnsi="Arial" w:cs="Arial"/>
        </w:rPr>
        <w:br w:type="page"/>
      </w:r>
    </w:p>
    <w:p w14:paraId="218E7260" w14:textId="07FF0C42" w:rsidR="00BA2F2E" w:rsidRPr="00B63841" w:rsidRDefault="00E36039" w:rsidP="0021761E">
      <w:pPr>
        <w:rPr>
          <w:rFonts w:ascii="Arial" w:hAnsi="Arial" w:cs="Arial"/>
          <w:sz w:val="44"/>
          <w:szCs w:val="44"/>
        </w:rPr>
      </w:pPr>
      <w:r w:rsidRPr="00B63841">
        <w:rPr>
          <w:rFonts w:ascii="Arial" w:hAnsi="Arial" w:cs="Arial"/>
          <w:noProof/>
          <w:lang w:val="el-GR" w:eastAsia="el-GR"/>
        </w:rPr>
        <w:lastRenderedPageBreak/>
        <w:drawing>
          <wp:anchor distT="0" distB="0" distL="114300" distR="114300" simplePos="0" relativeHeight="251659264" behindDoc="0" locked="0" layoutInCell="1" allowOverlap="1" wp14:anchorId="22861552" wp14:editId="6967EC7B">
            <wp:simplePos x="0" y="0"/>
            <wp:positionH relativeFrom="page">
              <wp:posOffset>4771965</wp:posOffset>
            </wp:positionH>
            <wp:positionV relativeFrom="page">
              <wp:posOffset>358140</wp:posOffset>
            </wp:positionV>
            <wp:extent cx="2092385" cy="139446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215" cy="140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708F51" w14:textId="62AC58BA" w:rsidR="0021761E" w:rsidRPr="00B63841" w:rsidRDefault="00077320" w:rsidP="0021761E">
      <w:pPr>
        <w:rPr>
          <w:rFonts w:ascii="Arial" w:hAnsi="Arial" w:cs="Arial"/>
          <w:sz w:val="44"/>
          <w:szCs w:val="44"/>
        </w:rPr>
      </w:pPr>
      <w:r w:rsidRPr="00B63841">
        <w:rPr>
          <w:rFonts w:ascii="Arial" w:hAnsi="Arial" w:cs="Arial"/>
          <w:sz w:val="44"/>
          <w:szCs w:val="44"/>
        </w:rPr>
        <w:t>PCE</w:t>
      </w:r>
      <w:r w:rsidR="00E36039" w:rsidRPr="00B63841">
        <w:rPr>
          <w:rFonts w:ascii="Arial" w:hAnsi="Arial" w:cs="Arial"/>
          <w:sz w:val="44"/>
          <w:szCs w:val="44"/>
        </w:rPr>
        <w:t xml:space="preserve"> World</w:t>
      </w:r>
      <w:r w:rsidR="0021761E" w:rsidRPr="00B63841">
        <w:rPr>
          <w:rFonts w:ascii="Arial" w:hAnsi="Arial" w:cs="Arial"/>
          <w:sz w:val="44"/>
          <w:szCs w:val="44"/>
        </w:rPr>
        <w:t xml:space="preserve"> </w:t>
      </w:r>
      <w:r w:rsidR="007C6E2A" w:rsidRPr="00B63841">
        <w:rPr>
          <w:rFonts w:ascii="Arial" w:hAnsi="Arial" w:cs="Arial"/>
          <w:sz w:val="44"/>
          <w:szCs w:val="44"/>
        </w:rPr>
        <w:t>Student</w:t>
      </w:r>
      <w:r w:rsidR="0021761E" w:rsidRPr="00B63841">
        <w:rPr>
          <w:rFonts w:ascii="Arial" w:hAnsi="Arial" w:cs="Arial"/>
          <w:sz w:val="44"/>
          <w:szCs w:val="44"/>
        </w:rPr>
        <w:t xml:space="preserve"> </w:t>
      </w:r>
    </w:p>
    <w:p w14:paraId="212C46A4" w14:textId="31300A1D" w:rsidR="00A21B24" w:rsidRPr="00B63841" w:rsidRDefault="0021761E" w:rsidP="00A21B24">
      <w:pPr>
        <w:rPr>
          <w:rFonts w:ascii="Arial" w:hAnsi="Arial" w:cs="Arial"/>
          <w:sz w:val="44"/>
          <w:szCs w:val="44"/>
        </w:rPr>
      </w:pPr>
      <w:r w:rsidRPr="00B63841">
        <w:rPr>
          <w:rFonts w:ascii="Arial" w:hAnsi="Arial" w:cs="Arial"/>
          <w:sz w:val="44"/>
          <w:szCs w:val="44"/>
        </w:rPr>
        <w:t xml:space="preserve">Research Grant </w:t>
      </w:r>
      <w:r w:rsidR="00E42CCD" w:rsidRPr="00B63841">
        <w:rPr>
          <w:rFonts w:ascii="Arial" w:hAnsi="Arial" w:cs="Arial"/>
          <w:sz w:val="44"/>
          <w:szCs w:val="44"/>
        </w:rPr>
        <w:t>Cover Page</w:t>
      </w:r>
      <w:r w:rsidR="00E42CCD" w:rsidRPr="00B63841">
        <w:rPr>
          <w:rFonts w:ascii="Arial" w:hAnsi="Arial" w:cs="Arial"/>
          <w:noProof/>
        </w:rPr>
        <w:t xml:space="preserve"> </w:t>
      </w:r>
    </w:p>
    <w:p w14:paraId="5AC8D5D6" w14:textId="77777777" w:rsidR="007B6148" w:rsidRPr="00B63841" w:rsidRDefault="007B6148" w:rsidP="00567DEE">
      <w:pPr>
        <w:jc w:val="both"/>
        <w:rPr>
          <w:rFonts w:ascii="Arial" w:hAnsi="Arial" w:cs="Arial"/>
        </w:rPr>
      </w:pPr>
    </w:p>
    <w:p w14:paraId="1E88B352" w14:textId="77777777" w:rsidR="007B6148" w:rsidRPr="00B63841" w:rsidRDefault="007B6148" w:rsidP="00567DEE">
      <w:pPr>
        <w:jc w:val="both"/>
        <w:rPr>
          <w:rFonts w:ascii="Arial" w:hAnsi="Arial" w:cs="Aria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7"/>
        <w:gridCol w:w="7189"/>
      </w:tblGrid>
      <w:tr w:rsidR="00E42CCD" w:rsidRPr="00B63841" w14:paraId="2D76112C" w14:textId="77777777" w:rsidTr="00E42CCD">
        <w:tc>
          <w:tcPr>
            <w:tcW w:w="3197" w:type="dxa"/>
          </w:tcPr>
          <w:p w14:paraId="05A21826" w14:textId="4A425B6C" w:rsidR="00E42CCD" w:rsidRPr="00B63841" w:rsidRDefault="00E42CCD" w:rsidP="005841B3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841">
              <w:rPr>
                <w:rFonts w:ascii="Arial" w:hAnsi="Arial" w:cs="Arial"/>
                <w:b/>
                <w:bCs/>
                <w:sz w:val="20"/>
                <w:szCs w:val="20"/>
              </w:rPr>
              <w:t>Working Project Title</w:t>
            </w:r>
          </w:p>
        </w:tc>
        <w:tc>
          <w:tcPr>
            <w:tcW w:w="7189" w:type="dxa"/>
          </w:tcPr>
          <w:p w14:paraId="368528AC" w14:textId="77777777" w:rsidR="00E42CCD" w:rsidRPr="00B63841" w:rsidRDefault="00E42CCD" w:rsidP="005841B3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6148" w:rsidRPr="00B63841" w14:paraId="21CCA6AE" w14:textId="77777777" w:rsidTr="00E42CCD">
        <w:tc>
          <w:tcPr>
            <w:tcW w:w="3197" w:type="dxa"/>
          </w:tcPr>
          <w:p w14:paraId="08B41805" w14:textId="1B00D5BA" w:rsidR="007B6148" w:rsidRPr="00B63841" w:rsidRDefault="00E42CCD" w:rsidP="005841B3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841">
              <w:rPr>
                <w:rFonts w:ascii="Arial" w:hAnsi="Arial" w:cs="Arial"/>
                <w:b/>
                <w:bCs/>
                <w:sz w:val="20"/>
                <w:szCs w:val="20"/>
              </w:rPr>
              <w:t>Name of Principal Investigator (student)</w:t>
            </w:r>
          </w:p>
        </w:tc>
        <w:tc>
          <w:tcPr>
            <w:tcW w:w="7189" w:type="dxa"/>
          </w:tcPr>
          <w:p w14:paraId="000A2F7E" w14:textId="2FF3FE17" w:rsidR="007B6148" w:rsidRPr="00B63841" w:rsidRDefault="007B6148" w:rsidP="005841B3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6148" w:rsidRPr="00B63841" w14:paraId="4C27190E" w14:textId="77777777" w:rsidTr="00E42CCD">
        <w:tc>
          <w:tcPr>
            <w:tcW w:w="3197" w:type="dxa"/>
          </w:tcPr>
          <w:p w14:paraId="432313A4" w14:textId="0A13F639" w:rsidR="007B6148" w:rsidRPr="00B63841" w:rsidRDefault="00E42CCD" w:rsidP="005841B3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841">
              <w:rPr>
                <w:rFonts w:ascii="Arial" w:hAnsi="Arial" w:cs="Arial"/>
                <w:b/>
                <w:bCs/>
                <w:sz w:val="20"/>
                <w:szCs w:val="20"/>
              </w:rPr>
              <w:t>Name of Principal Investigator’s Advisor</w:t>
            </w:r>
          </w:p>
        </w:tc>
        <w:tc>
          <w:tcPr>
            <w:tcW w:w="7189" w:type="dxa"/>
          </w:tcPr>
          <w:p w14:paraId="33B5450F" w14:textId="3E678A8D" w:rsidR="007B6148" w:rsidRPr="00B63841" w:rsidRDefault="007B6148" w:rsidP="005841B3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0359" w:rsidRPr="00B63841" w14:paraId="4868D069" w14:textId="77777777" w:rsidTr="00E42CCD">
        <w:tc>
          <w:tcPr>
            <w:tcW w:w="3197" w:type="dxa"/>
          </w:tcPr>
          <w:p w14:paraId="12F9084D" w14:textId="65923931" w:rsidR="00290359" w:rsidRPr="00B63841" w:rsidRDefault="00885E85" w:rsidP="005841B3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841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="00955EB0" w:rsidRPr="00B638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nstitution </w:t>
            </w:r>
            <w:r w:rsidRPr="00B638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of </w:t>
            </w:r>
            <w:r w:rsidR="00F87ECD" w:rsidRPr="00B63841">
              <w:rPr>
                <w:rFonts w:ascii="Arial" w:hAnsi="Arial" w:cs="Arial"/>
                <w:b/>
                <w:bCs/>
                <w:sz w:val="20"/>
                <w:szCs w:val="20"/>
              </w:rPr>
              <w:t>H</w:t>
            </w:r>
            <w:r w:rsidRPr="00B638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igher </w:t>
            </w:r>
            <w:r w:rsidR="00F87ECD" w:rsidRPr="00B63841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Pr="00B63841">
              <w:rPr>
                <w:rFonts w:ascii="Arial" w:hAnsi="Arial" w:cs="Arial"/>
                <w:b/>
                <w:bCs/>
                <w:sz w:val="20"/>
                <w:szCs w:val="20"/>
              </w:rPr>
              <w:t>ducation</w:t>
            </w:r>
          </w:p>
        </w:tc>
        <w:tc>
          <w:tcPr>
            <w:tcW w:w="7189" w:type="dxa"/>
          </w:tcPr>
          <w:p w14:paraId="76C0401F" w14:textId="253B2707" w:rsidR="00290359" w:rsidRPr="00B63841" w:rsidRDefault="00290359" w:rsidP="005841B3">
            <w:pPr>
              <w:spacing w:before="120" w:after="120"/>
              <w:rPr>
                <w:rFonts w:ascii="Arial" w:hAnsi="Arial" w:cs="Arial"/>
                <w:sz w:val="20"/>
                <w:szCs w:val="20"/>
                <w:lang w:val="es-CL"/>
              </w:rPr>
            </w:pPr>
          </w:p>
        </w:tc>
      </w:tr>
      <w:tr w:rsidR="00955EB0" w:rsidRPr="00B63841" w14:paraId="791FBF13" w14:textId="77777777" w:rsidTr="00E42CCD">
        <w:tc>
          <w:tcPr>
            <w:tcW w:w="3197" w:type="dxa"/>
          </w:tcPr>
          <w:p w14:paraId="36375AB5" w14:textId="2BFB2F5F" w:rsidR="00955EB0" w:rsidRPr="00B63841" w:rsidRDefault="00955EB0" w:rsidP="000C2614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8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Name of </w:t>
            </w:r>
            <w:r w:rsidR="00F87ECD" w:rsidRPr="00B63841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Pr="00B63841">
              <w:rPr>
                <w:rFonts w:ascii="Arial" w:hAnsi="Arial" w:cs="Arial"/>
                <w:b/>
                <w:bCs/>
                <w:sz w:val="20"/>
                <w:szCs w:val="20"/>
              </w:rPr>
              <w:t>ourse</w:t>
            </w:r>
            <w:r w:rsidR="0034185D" w:rsidRPr="00B638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F87ECD" w:rsidRPr="00B63841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="0034185D" w:rsidRPr="00B63841">
              <w:rPr>
                <w:rFonts w:ascii="Arial" w:hAnsi="Arial" w:cs="Arial"/>
                <w:b/>
                <w:bCs/>
                <w:sz w:val="20"/>
                <w:szCs w:val="20"/>
              </w:rPr>
              <w:t>egistered</w:t>
            </w:r>
            <w:r w:rsidR="00C932B0" w:rsidRPr="00B638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on</w:t>
            </w:r>
          </w:p>
        </w:tc>
        <w:tc>
          <w:tcPr>
            <w:tcW w:w="7189" w:type="dxa"/>
          </w:tcPr>
          <w:p w14:paraId="049F94E5" w14:textId="69550F48" w:rsidR="00955EB0" w:rsidRPr="00B63841" w:rsidRDefault="00955EB0" w:rsidP="000C261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5EB0" w:rsidRPr="00B63841" w14:paraId="4B6064BA" w14:textId="77777777" w:rsidTr="00E42CCD">
        <w:tc>
          <w:tcPr>
            <w:tcW w:w="3197" w:type="dxa"/>
          </w:tcPr>
          <w:p w14:paraId="51F22A59" w14:textId="02C742E4" w:rsidR="00955EB0" w:rsidRPr="00B63841" w:rsidRDefault="00955EB0" w:rsidP="000C2614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8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Total </w:t>
            </w:r>
            <w:r w:rsidR="00F87ECD" w:rsidRPr="00B63841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Pr="00B638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uration of </w:t>
            </w:r>
            <w:r w:rsidR="00F87ECD" w:rsidRPr="00B63841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Pr="00B63841">
              <w:rPr>
                <w:rFonts w:ascii="Arial" w:hAnsi="Arial" w:cs="Arial"/>
                <w:b/>
                <w:bCs/>
                <w:sz w:val="20"/>
                <w:szCs w:val="20"/>
              </w:rPr>
              <w:t>ourse</w:t>
            </w:r>
          </w:p>
        </w:tc>
        <w:tc>
          <w:tcPr>
            <w:tcW w:w="7189" w:type="dxa"/>
          </w:tcPr>
          <w:p w14:paraId="524F6848" w14:textId="7F3831E4" w:rsidR="00955EB0" w:rsidRPr="00B63841" w:rsidRDefault="00955EB0" w:rsidP="000C261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5EB0" w:rsidRPr="00B63841" w14:paraId="3F8165B8" w14:textId="77777777" w:rsidTr="00E42CCD">
        <w:tc>
          <w:tcPr>
            <w:tcW w:w="3197" w:type="dxa"/>
          </w:tcPr>
          <w:p w14:paraId="2733ED85" w14:textId="778DC206" w:rsidR="00955EB0" w:rsidRPr="00B63841" w:rsidRDefault="00955EB0" w:rsidP="000C2614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8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Current </w:t>
            </w:r>
            <w:r w:rsidR="00F87ECD" w:rsidRPr="00B63841"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Pr="00B638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tage of </w:t>
            </w:r>
            <w:r w:rsidR="00F87ECD" w:rsidRPr="00B63841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Pr="00B63841">
              <w:rPr>
                <w:rFonts w:ascii="Arial" w:hAnsi="Arial" w:cs="Arial"/>
                <w:b/>
                <w:bCs/>
                <w:sz w:val="20"/>
                <w:szCs w:val="20"/>
              </w:rPr>
              <w:t>ourse (e.g.</w:t>
            </w:r>
            <w:r w:rsidR="003F07C4" w:rsidRPr="00B63841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638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year 3)</w:t>
            </w:r>
          </w:p>
        </w:tc>
        <w:tc>
          <w:tcPr>
            <w:tcW w:w="7189" w:type="dxa"/>
          </w:tcPr>
          <w:p w14:paraId="0E2BC06A" w14:textId="29DEF7E2" w:rsidR="00955EB0" w:rsidRPr="00B63841" w:rsidRDefault="00955EB0" w:rsidP="000C261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6148" w:rsidRPr="00B63841" w14:paraId="265C79E1" w14:textId="77777777" w:rsidTr="00E42CCD">
        <w:tc>
          <w:tcPr>
            <w:tcW w:w="3197" w:type="dxa"/>
          </w:tcPr>
          <w:p w14:paraId="78101C64" w14:textId="2DC9A06D" w:rsidR="007B6148" w:rsidRPr="00B63841" w:rsidRDefault="00067F73" w:rsidP="005841B3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841">
              <w:rPr>
                <w:rFonts w:ascii="Arial" w:hAnsi="Arial" w:cs="Arial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7189" w:type="dxa"/>
          </w:tcPr>
          <w:p w14:paraId="1D1E16C6" w14:textId="69D85CE9" w:rsidR="007B6148" w:rsidRPr="00B63841" w:rsidRDefault="007B6148" w:rsidP="005841B3">
            <w:pPr>
              <w:spacing w:before="120" w:after="120"/>
              <w:rPr>
                <w:rFonts w:ascii="Arial" w:hAnsi="Arial" w:cs="Arial"/>
                <w:sz w:val="20"/>
                <w:szCs w:val="20"/>
                <w:lang w:val="es-CL"/>
              </w:rPr>
            </w:pPr>
          </w:p>
        </w:tc>
      </w:tr>
      <w:tr w:rsidR="007B6148" w:rsidRPr="00B63841" w14:paraId="0DDC32A7" w14:textId="77777777" w:rsidTr="00E42CCD">
        <w:tc>
          <w:tcPr>
            <w:tcW w:w="3197" w:type="dxa"/>
          </w:tcPr>
          <w:p w14:paraId="3C9A03E7" w14:textId="21AC26E7" w:rsidR="007B6148" w:rsidRPr="00B63841" w:rsidRDefault="007B6148" w:rsidP="005841B3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841">
              <w:rPr>
                <w:rFonts w:ascii="Arial" w:hAnsi="Arial" w:cs="Arial"/>
                <w:b/>
                <w:bCs/>
                <w:sz w:val="20"/>
                <w:szCs w:val="20"/>
              </w:rPr>
              <w:t>Telephone (inc</w:t>
            </w:r>
            <w:r w:rsidR="003C4ECD" w:rsidRPr="00B638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 w:rsidRPr="00B63841">
              <w:rPr>
                <w:rFonts w:ascii="Arial" w:hAnsi="Arial" w:cs="Arial"/>
                <w:b/>
                <w:bCs/>
                <w:sz w:val="20"/>
                <w:szCs w:val="20"/>
              </w:rPr>
              <w:t>country code)</w:t>
            </w:r>
          </w:p>
        </w:tc>
        <w:tc>
          <w:tcPr>
            <w:tcW w:w="7189" w:type="dxa"/>
          </w:tcPr>
          <w:p w14:paraId="7B949319" w14:textId="2C713F3F" w:rsidR="007B6148" w:rsidRPr="00B63841" w:rsidRDefault="007B6148" w:rsidP="005841B3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6148" w:rsidRPr="00B63841" w14:paraId="33BDB47C" w14:textId="77777777" w:rsidTr="00E42CCD">
        <w:tc>
          <w:tcPr>
            <w:tcW w:w="3197" w:type="dxa"/>
          </w:tcPr>
          <w:p w14:paraId="538FDADA" w14:textId="77777777" w:rsidR="007B6148" w:rsidRPr="00B63841" w:rsidRDefault="007B6148" w:rsidP="005841B3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841">
              <w:rPr>
                <w:rFonts w:ascii="Arial" w:hAnsi="Arial" w:cs="Arial"/>
                <w:b/>
                <w:bCs/>
                <w:sz w:val="20"/>
                <w:szCs w:val="20"/>
              </w:rPr>
              <w:t>E-mail Address</w:t>
            </w:r>
          </w:p>
        </w:tc>
        <w:tc>
          <w:tcPr>
            <w:tcW w:w="7189" w:type="dxa"/>
          </w:tcPr>
          <w:p w14:paraId="50CBC126" w14:textId="0F941D3F" w:rsidR="007B6148" w:rsidRPr="00B63841" w:rsidRDefault="007B6148" w:rsidP="005841B3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2CCD" w:rsidRPr="00B63841" w14:paraId="6BF3D438" w14:textId="77777777" w:rsidTr="00E42CCD">
        <w:tc>
          <w:tcPr>
            <w:tcW w:w="3197" w:type="dxa"/>
          </w:tcPr>
          <w:p w14:paraId="7C8B7692" w14:textId="156505CA" w:rsidR="00E42CCD" w:rsidRPr="00B63841" w:rsidRDefault="00E42CCD" w:rsidP="005841B3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841">
              <w:rPr>
                <w:rFonts w:ascii="Arial" w:hAnsi="Arial" w:cs="Arial"/>
                <w:b/>
                <w:bCs/>
                <w:sz w:val="20"/>
                <w:szCs w:val="20"/>
              </w:rPr>
              <w:t>Proposed Study Start Date:</w:t>
            </w:r>
          </w:p>
        </w:tc>
        <w:tc>
          <w:tcPr>
            <w:tcW w:w="7189" w:type="dxa"/>
          </w:tcPr>
          <w:p w14:paraId="0D50B31B" w14:textId="77777777" w:rsidR="00E42CCD" w:rsidRPr="00B63841" w:rsidRDefault="00E42CCD" w:rsidP="005841B3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2CCD" w:rsidRPr="00B63841" w14:paraId="3E512FA4" w14:textId="77777777" w:rsidTr="00E42CCD">
        <w:tc>
          <w:tcPr>
            <w:tcW w:w="3197" w:type="dxa"/>
          </w:tcPr>
          <w:p w14:paraId="10407A2E" w14:textId="64B773C0" w:rsidR="00E42CCD" w:rsidRPr="00B63841" w:rsidRDefault="00E42CCD" w:rsidP="005841B3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841">
              <w:rPr>
                <w:rFonts w:ascii="Arial" w:hAnsi="Arial" w:cs="Arial"/>
                <w:b/>
                <w:bCs/>
                <w:sz w:val="20"/>
                <w:szCs w:val="20"/>
              </w:rPr>
              <w:t>Proposed Study End Date:</w:t>
            </w:r>
          </w:p>
        </w:tc>
        <w:tc>
          <w:tcPr>
            <w:tcW w:w="7189" w:type="dxa"/>
          </w:tcPr>
          <w:p w14:paraId="149BF6A1" w14:textId="77777777" w:rsidR="00E42CCD" w:rsidRPr="00B63841" w:rsidRDefault="00E42CCD" w:rsidP="005841B3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75AD85C" w14:textId="0C378C90" w:rsidR="00F87ECD" w:rsidRPr="00B63841" w:rsidRDefault="00F87ECD" w:rsidP="00F87ECD">
      <w:pPr>
        <w:tabs>
          <w:tab w:val="left" w:pos="220"/>
        </w:tabs>
        <w:rPr>
          <w:rFonts w:ascii="Arial" w:hAnsi="Arial" w:cs="Arial"/>
        </w:rPr>
      </w:pPr>
      <w:r w:rsidRPr="00B63841">
        <w:rPr>
          <w:rFonts w:ascii="Arial" w:hAnsi="Arial" w:cs="Arial"/>
        </w:rPr>
        <w:tab/>
      </w:r>
    </w:p>
    <w:p w14:paraId="4A182CB4" w14:textId="77777777" w:rsidR="00F87ECD" w:rsidRPr="00B63841" w:rsidRDefault="00F87ECD">
      <w:pPr>
        <w:rPr>
          <w:rFonts w:ascii="Arial" w:hAnsi="Arial" w:cs="Arial"/>
        </w:rPr>
      </w:pPr>
      <w:r w:rsidRPr="00B63841">
        <w:rPr>
          <w:rFonts w:ascii="Arial" w:hAnsi="Arial" w:cs="Arial"/>
        </w:rPr>
        <w:br w:type="page"/>
      </w:r>
    </w:p>
    <w:p w14:paraId="373876EF" w14:textId="77777777" w:rsidR="00124FDE" w:rsidRPr="00B63841" w:rsidRDefault="00124FDE" w:rsidP="00C44F1B">
      <w:pPr>
        <w:tabs>
          <w:tab w:val="left" w:pos="220"/>
        </w:tabs>
        <w:rPr>
          <w:rFonts w:ascii="Arial" w:hAnsi="Arial" w:cs="Arial"/>
        </w:rPr>
      </w:pPr>
    </w:p>
    <w:p w14:paraId="106F2A59" w14:textId="77777777" w:rsidR="00E42CCD" w:rsidRPr="00B63841" w:rsidRDefault="00E42CCD" w:rsidP="004A1E67">
      <w:pPr>
        <w:jc w:val="center"/>
        <w:rPr>
          <w:rFonts w:ascii="Arial" w:hAnsi="Arial" w:cs="Arial"/>
          <w:sz w:val="2"/>
          <w:szCs w:val="2"/>
        </w:rPr>
      </w:pPr>
    </w:p>
    <w:p w14:paraId="7AD4C792" w14:textId="77777777" w:rsidR="00E42CCD" w:rsidRPr="00B63841" w:rsidRDefault="00E42CCD" w:rsidP="00E42CCD">
      <w:pPr>
        <w:rPr>
          <w:rFonts w:ascii="Arial" w:hAnsi="Arial" w:cs="Arial"/>
          <w:sz w:val="2"/>
          <w:szCs w:val="2"/>
        </w:rPr>
      </w:pPr>
    </w:p>
    <w:p w14:paraId="378B1D31" w14:textId="145969E7" w:rsidR="00E42CCD" w:rsidRPr="00B63841" w:rsidRDefault="00077320" w:rsidP="00E42CCD">
      <w:pPr>
        <w:contextualSpacing/>
        <w:jc w:val="center"/>
        <w:rPr>
          <w:rFonts w:ascii="Arial" w:hAnsi="Arial" w:cs="Arial"/>
          <w:b/>
          <w:bCs/>
        </w:rPr>
      </w:pPr>
      <w:r w:rsidRPr="00B63841">
        <w:rPr>
          <w:rFonts w:ascii="Arial" w:hAnsi="Arial" w:cs="Arial"/>
          <w:b/>
          <w:bCs/>
        </w:rPr>
        <w:t>PCE W</w:t>
      </w:r>
      <w:r w:rsidR="003D5DCA" w:rsidRPr="00B63841">
        <w:rPr>
          <w:rFonts w:ascii="Arial" w:hAnsi="Arial" w:cs="Arial"/>
          <w:b/>
          <w:bCs/>
        </w:rPr>
        <w:t>orld</w:t>
      </w:r>
      <w:r w:rsidR="00E42CCD" w:rsidRPr="00B63841">
        <w:rPr>
          <w:rFonts w:ascii="Arial" w:hAnsi="Arial" w:cs="Arial"/>
          <w:b/>
          <w:bCs/>
        </w:rPr>
        <w:t xml:space="preserve"> Student Research Grant</w:t>
      </w:r>
    </w:p>
    <w:p w14:paraId="6EEBB638" w14:textId="77777777" w:rsidR="00E42CCD" w:rsidRPr="00B63841" w:rsidRDefault="00E42CCD" w:rsidP="00E42CCD">
      <w:pPr>
        <w:contextualSpacing/>
        <w:jc w:val="center"/>
        <w:rPr>
          <w:rFonts w:ascii="Arial" w:hAnsi="Arial" w:cs="Arial"/>
          <w:b/>
        </w:rPr>
      </w:pPr>
      <w:r w:rsidRPr="00B63841">
        <w:rPr>
          <w:rFonts w:ascii="Arial" w:hAnsi="Arial" w:cs="Arial"/>
          <w:b/>
        </w:rPr>
        <w:t>Example of Proposed Budget</w:t>
      </w:r>
    </w:p>
    <w:p w14:paraId="63BA75E2" w14:textId="77777777" w:rsidR="00E42CCD" w:rsidRPr="00B63841" w:rsidRDefault="00E42CCD" w:rsidP="00E42CCD">
      <w:pPr>
        <w:contextualSpacing/>
        <w:jc w:val="center"/>
        <w:rPr>
          <w:rFonts w:ascii="Arial" w:hAnsi="Arial" w:cs="Arial"/>
          <w:b/>
          <w:sz w:val="22"/>
          <w:szCs w:val="22"/>
        </w:rPr>
      </w:pPr>
    </w:p>
    <w:p w14:paraId="03493C8B" w14:textId="77777777" w:rsidR="00E42CCD" w:rsidRPr="00B63841" w:rsidRDefault="00E42CCD" w:rsidP="00E42CCD">
      <w:pPr>
        <w:contextualSpacing/>
        <w:jc w:val="center"/>
        <w:rPr>
          <w:rFonts w:ascii="Arial" w:hAnsi="Arial" w:cs="Arial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738"/>
        <w:gridCol w:w="2477"/>
        <w:gridCol w:w="2340"/>
        <w:gridCol w:w="2901"/>
      </w:tblGrid>
      <w:tr w:rsidR="00934DB6" w:rsidRPr="00B63841" w14:paraId="353F9C76" w14:textId="7E7499AD" w:rsidTr="00934DB6">
        <w:tc>
          <w:tcPr>
            <w:tcW w:w="2738" w:type="dxa"/>
          </w:tcPr>
          <w:p w14:paraId="2BA44104" w14:textId="543BDBAC" w:rsidR="00934DB6" w:rsidRPr="00B63841" w:rsidRDefault="00934DB6">
            <w:pPr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B63841">
              <w:rPr>
                <w:rFonts w:ascii="Arial" w:hAnsi="Arial" w:cs="Arial"/>
                <w:b/>
                <w:sz w:val="22"/>
                <w:szCs w:val="22"/>
              </w:rPr>
              <w:t>Item</w:t>
            </w:r>
          </w:p>
        </w:tc>
        <w:tc>
          <w:tcPr>
            <w:tcW w:w="2477" w:type="dxa"/>
          </w:tcPr>
          <w:p w14:paraId="575F09D9" w14:textId="77777777" w:rsidR="00934DB6" w:rsidRPr="00B63841" w:rsidRDefault="00934DB6">
            <w:pPr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B63841">
              <w:rPr>
                <w:rFonts w:ascii="Arial" w:hAnsi="Arial" w:cs="Arial"/>
                <w:b/>
                <w:sz w:val="22"/>
                <w:szCs w:val="22"/>
              </w:rPr>
              <w:t>Description</w:t>
            </w:r>
          </w:p>
        </w:tc>
        <w:tc>
          <w:tcPr>
            <w:tcW w:w="2340" w:type="dxa"/>
          </w:tcPr>
          <w:p w14:paraId="7409C10A" w14:textId="77777777" w:rsidR="00934DB6" w:rsidRPr="00B63841" w:rsidRDefault="00934DB6">
            <w:pPr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B63841">
              <w:rPr>
                <w:rFonts w:ascii="Arial" w:hAnsi="Arial" w:cs="Arial"/>
                <w:b/>
                <w:sz w:val="22"/>
                <w:szCs w:val="22"/>
              </w:rPr>
              <w:t>Cost</w:t>
            </w:r>
          </w:p>
        </w:tc>
        <w:tc>
          <w:tcPr>
            <w:tcW w:w="2901" w:type="dxa"/>
          </w:tcPr>
          <w:p w14:paraId="5A387B9B" w14:textId="124939F0" w:rsidR="00934DB6" w:rsidRPr="00B63841" w:rsidRDefault="00934DB6">
            <w:pPr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B63841">
              <w:rPr>
                <w:rFonts w:ascii="Arial" w:hAnsi="Arial" w:cs="Arial"/>
                <w:b/>
                <w:sz w:val="22"/>
                <w:szCs w:val="22"/>
              </w:rPr>
              <w:t>Documentation Provided</w:t>
            </w:r>
          </w:p>
        </w:tc>
      </w:tr>
      <w:tr w:rsidR="00934DB6" w:rsidRPr="00B63841" w14:paraId="7323AF53" w14:textId="43EAC997" w:rsidTr="00934DB6">
        <w:tc>
          <w:tcPr>
            <w:tcW w:w="2738" w:type="dxa"/>
          </w:tcPr>
          <w:p w14:paraId="64623035" w14:textId="77777777" w:rsidR="00934DB6" w:rsidRPr="00B63841" w:rsidRDefault="00934DB6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B63841">
              <w:rPr>
                <w:rFonts w:ascii="Arial" w:hAnsi="Arial" w:cs="Arial"/>
                <w:sz w:val="22"/>
                <w:szCs w:val="22"/>
              </w:rPr>
              <w:t>Travel (for data collection)</w:t>
            </w:r>
          </w:p>
          <w:p w14:paraId="25E05D30" w14:textId="77777777" w:rsidR="00934DB6" w:rsidRPr="00B63841" w:rsidRDefault="00934DB6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7" w:type="dxa"/>
          </w:tcPr>
          <w:p w14:paraId="2B63BE8D" w14:textId="77777777" w:rsidR="00934DB6" w:rsidRPr="00B63841" w:rsidRDefault="00934DB6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14:paraId="2C91DEF9" w14:textId="77777777" w:rsidR="00934DB6" w:rsidRPr="00B63841" w:rsidRDefault="00934DB6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1" w:type="dxa"/>
          </w:tcPr>
          <w:p w14:paraId="21448F5B" w14:textId="0CE13D89" w:rsidR="00934DB6" w:rsidRPr="00B63841" w:rsidRDefault="00934DB6" w:rsidP="00934DB6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3841">
              <w:rPr>
                <w:rFonts w:ascii="Arial" w:hAnsi="Arial" w:cs="Arial"/>
                <w:sz w:val="22"/>
                <w:szCs w:val="22"/>
              </w:rPr>
              <w:t>Yes / No / N/A</w:t>
            </w:r>
          </w:p>
        </w:tc>
      </w:tr>
      <w:tr w:rsidR="00934DB6" w:rsidRPr="00B63841" w14:paraId="38F93CF0" w14:textId="5E3C664E" w:rsidTr="00934DB6">
        <w:tc>
          <w:tcPr>
            <w:tcW w:w="2738" w:type="dxa"/>
          </w:tcPr>
          <w:p w14:paraId="3B09FE2F" w14:textId="77777777" w:rsidR="00934DB6" w:rsidRPr="00B63841" w:rsidRDefault="00934DB6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B63841">
              <w:rPr>
                <w:rFonts w:ascii="Arial" w:hAnsi="Arial" w:cs="Arial"/>
                <w:sz w:val="22"/>
                <w:szCs w:val="22"/>
              </w:rPr>
              <w:t>Equipment</w:t>
            </w:r>
          </w:p>
          <w:p w14:paraId="096934CF" w14:textId="77777777" w:rsidR="00934DB6" w:rsidRPr="00B63841" w:rsidRDefault="00934DB6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7" w:type="dxa"/>
          </w:tcPr>
          <w:p w14:paraId="241B939C" w14:textId="77777777" w:rsidR="00934DB6" w:rsidRPr="00B63841" w:rsidRDefault="00934DB6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14:paraId="50FA9A2B" w14:textId="77777777" w:rsidR="00934DB6" w:rsidRPr="00B63841" w:rsidRDefault="00934DB6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1" w:type="dxa"/>
          </w:tcPr>
          <w:p w14:paraId="4E2DACC8" w14:textId="1523F8CF" w:rsidR="00934DB6" w:rsidRPr="00B63841" w:rsidRDefault="00934DB6" w:rsidP="00934DB6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3841">
              <w:rPr>
                <w:rFonts w:ascii="Arial" w:hAnsi="Arial" w:cs="Arial"/>
                <w:sz w:val="22"/>
                <w:szCs w:val="22"/>
              </w:rPr>
              <w:t>Yes / No / N/A</w:t>
            </w:r>
          </w:p>
        </w:tc>
      </w:tr>
      <w:tr w:rsidR="00934DB6" w:rsidRPr="00B63841" w14:paraId="66A4AEE6" w14:textId="494A4474" w:rsidTr="00934DB6">
        <w:tc>
          <w:tcPr>
            <w:tcW w:w="2738" w:type="dxa"/>
          </w:tcPr>
          <w:p w14:paraId="4CA38A72" w14:textId="77777777" w:rsidR="00934DB6" w:rsidRPr="00B63841" w:rsidRDefault="00934DB6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B63841">
              <w:rPr>
                <w:rFonts w:ascii="Arial" w:hAnsi="Arial" w:cs="Arial"/>
                <w:sz w:val="22"/>
                <w:szCs w:val="22"/>
              </w:rPr>
              <w:t>Supplies</w:t>
            </w:r>
          </w:p>
          <w:p w14:paraId="3903074A" w14:textId="77777777" w:rsidR="00934DB6" w:rsidRPr="00B63841" w:rsidRDefault="00934DB6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7" w:type="dxa"/>
          </w:tcPr>
          <w:p w14:paraId="443B6D7C" w14:textId="77777777" w:rsidR="00934DB6" w:rsidRPr="00B63841" w:rsidRDefault="00934DB6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14:paraId="36E41274" w14:textId="77777777" w:rsidR="00934DB6" w:rsidRPr="00B63841" w:rsidRDefault="00934DB6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1" w:type="dxa"/>
          </w:tcPr>
          <w:p w14:paraId="41310123" w14:textId="49457978" w:rsidR="00934DB6" w:rsidRPr="00B63841" w:rsidRDefault="00934DB6" w:rsidP="00934DB6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3841">
              <w:rPr>
                <w:rFonts w:ascii="Arial" w:hAnsi="Arial" w:cs="Arial"/>
                <w:sz w:val="22"/>
                <w:szCs w:val="22"/>
              </w:rPr>
              <w:t>Yes / No / N/A</w:t>
            </w:r>
          </w:p>
        </w:tc>
      </w:tr>
      <w:tr w:rsidR="00934DB6" w:rsidRPr="00B63841" w14:paraId="15DD1332" w14:textId="1005843E" w:rsidTr="00934DB6">
        <w:tc>
          <w:tcPr>
            <w:tcW w:w="2738" w:type="dxa"/>
          </w:tcPr>
          <w:p w14:paraId="56D6A7B0" w14:textId="11DEEB53" w:rsidR="00934DB6" w:rsidRPr="00B63841" w:rsidRDefault="00934DB6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B63841">
              <w:rPr>
                <w:rFonts w:ascii="Arial" w:hAnsi="Arial" w:cs="Arial"/>
                <w:sz w:val="22"/>
                <w:szCs w:val="22"/>
              </w:rPr>
              <w:t>Consultation fees</w:t>
            </w:r>
          </w:p>
          <w:p w14:paraId="03EBE7A1" w14:textId="77777777" w:rsidR="00934DB6" w:rsidRPr="00B63841" w:rsidRDefault="00934DB6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7" w:type="dxa"/>
          </w:tcPr>
          <w:p w14:paraId="0C21B30E" w14:textId="77777777" w:rsidR="00934DB6" w:rsidRPr="00B63841" w:rsidRDefault="00934DB6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14:paraId="03DECFF8" w14:textId="77777777" w:rsidR="00934DB6" w:rsidRPr="00B63841" w:rsidRDefault="00934DB6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1" w:type="dxa"/>
          </w:tcPr>
          <w:p w14:paraId="3EAF00E9" w14:textId="208544DF" w:rsidR="00934DB6" w:rsidRPr="00B63841" w:rsidRDefault="00934DB6" w:rsidP="00934DB6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3841">
              <w:rPr>
                <w:rFonts w:ascii="Arial" w:hAnsi="Arial" w:cs="Arial"/>
                <w:sz w:val="22"/>
                <w:szCs w:val="22"/>
              </w:rPr>
              <w:t>Yes / No / N/A</w:t>
            </w:r>
          </w:p>
        </w:tc>
      </w:tr>
      <w:tr w:rsidR="00934DB6" w:rsidRPr="00B63841" w14:paraId="2E66B848" w14:textId="5AC2C1EF" w:rsidTr="00934DB6">
        <w:tc>
          <w:tcPr>
            <w:tcW w:w="2738" w:type="dxa"/>
          </w:tcPr>
          <w:p w14:paraId="5D361E2F" w14:textId="77777777" w:rsidR="00934DB6" w:rsidRPr="00B63841" w:rsidRDefault="00934DB6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B63841">
              <w:rPr>
                <w:rFonts w:ascii="Arial" w:hAnsi="Arial" w:cs="Arial"/>
                <w:sz w:val="22"/>
                <w:szCs w:val="22"/>
              </w:rPr>
              <w:t>Printing</w:t>
            </w:r>
          </w:p>
          <w:p w14:paraId="0030D3AF" w14:textId="77777777" w:rsidR="00934DB6" w:rsidRPr="00B63841" w:rsidRDefault="00934DB6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7" w:type="dxa"/>
          </w:tcPr>
          <w:p w14:paraId="6C35958C" w14:textId="77777777" w:rsidR="00934DB6" w:rsidRPr="00B63841" w:rsidRDefault="00934DB6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14:paraId="5EB705CF" w14:textId="77777777" w:rsidR="00934DB6" w:rsidRPr="00B63841" w:rsidRDefault="00934DB6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1" w:type="dxa"/>
          </w:tcPr>
          <w:p w14:paraId="7C96DF1D" w14:textId="7D21E072" w:rsidR="00934DB6" w:rsidRPr="00B63841" w:rsidRDefault="00934DB6" w:rsidP="00934DB6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3841">
              <w:rPr>
                <w:rFonts w:ascii="Arial" w:hAnsi="Arial" w:cs="Arial"/>
                <w:sz w:val="22"/>
                <w:szCs w:val="22"/>
              </w:rPr>
              <w:t>Yes / No / N/A</w:t>
            </w:r>
          </w:p>
        </w:tc>
      </w:tr>
      <w:tr w:rsidR="00934DB6" w:rsidRPr="00B63841" w14:paraId="08711470" w14:textId="42FA4DF3" w:rsidTr="00934DB6">
        <w:tc>
          <w:tcPr>
            <w:tcW w:w="2738" w:type="dxa"/>
          </w:tcPr>
          <w:p w14:paraId="35B87314" w14:textId="77777777" w:rsidR="00934DB6" w:rsidRPr="00B63841" w:rsidRDefault="00934DB6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B63841">
              <w:rPr>
                <w:rFonts w:ascii="Arial" w:hAnsi="Arial" w:cs="Arial"/>
                <w:sz w:val="22"/>
                <w:szCs w:val="22"/>
              </w:rPr>
              <w:t>Software</w:t>
            </w:r>
          </w:p>
          <w:p w14:paraId="0023A6B4" w14:textId="77777777" w:rsidR="00934DB6" w:rsidRPr="00B63841" w:rsidRDefault="00934DB6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7" w:type="dxa"/>
          </w:tcPr>
          <w:p w14:paraId="72BEF219" w14:textId="77777777" w:rsidR="00934DB6" w:rsidRPr="00B63841" w:rsidRDefault="00934DB6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14:paraId="225A9774" w14:textId="77777777" w:rsidR="00934DB6" w:rsidRPr="00B63841" w:rsidRDefault="00934DB6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1" w:type="dxa"/>
          </w:tcPr>
          <w:p w14:paraId="178D4B35" w14:textId="4F3FD386" w:rsidR="00934DB6" w:rsidRPr="00B63841" w:rsidRDefault="00934DB6" w:rsidP="00934DB6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3841">
              <w:rPr>
                <w:rFonts w:ascii="Arial" w:hAnsi="Arial" w:cs="Arial"/>
                <w:sz w:val="22"/>
                <w:szCs w:val="22"/>
              </w:rPr>
              <w:t>Yes / No / N/A</w:t>
            </w:r>
          </w:p>
        </w:tc>
      </w:tr>
      <w:tr w:rsidR="00934DB6" w:rsidRPr="00B63841" w14:paraId="653A1672" w14:textId="228AE142" w:rsidTr="00934DB6">
        <w:tc>
          <w:tcPr>
            <w:tcW w:w="2738" w:type="dxa"/>
          </w:tcPr>
          <w:p w14:paraId="7529B140" w14:textId="2FF67CDC" w:rsidR="00934DB6" w:rsidRPr="00B63841" w:rsidRDefault="00934DB6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B63841">
              <w:rPr>
                <w:rFonts w:ascii="Arial" w:hAnsi="Arial" w:cs="Arial"/>
                <w:sz w:val="22"/>
                <w:szCs w:val="22"/>
              </w:rPr>
              <w:t>Participant incentives</w:t>
            </w:r>
          </w:p>
          <w:p w14:paraId="5B81D6AA" w14:textId="77777777" w:rsidR="00934DB6" w:rsidRPr="00B63841" w:rsidRDefault="00934DB6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7" w:type="dxa"/>
          </w:tcPr>
          <w:p w14:paraId="1F151FB0" w14:textId="77777777" w:rsidR="00934DB6" w:rsidRPr="00B63841" w:rsidRDefault="00934DB6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14:paraId="086D53F2" w14:textId="77777777" w:rsidR="00934DB6" w:rsidRPr="00B63841" w:rsidRDefault="00934DB6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1" w:type="dxa"/>
          </w:tcPr>
          <w:p w14:paraId="44F072E0" w14:textId="21935B5B" w:rsidR="00934DB6" w:rsidRPr="00B63841" w:rsidRDefault="00934DB6" w:rsidP="00934DB6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3841">
              <w:rPr>
                <w:rFonts w:ascii="Arial" w:hAnsi="Arial" w:cs="Arial"/>
                <w:sz w:val="22"/>
                <w:szCs w:val="22"/>
              </w:rPr>
              <w:t>Yes / No / N/A</w:t>
            </w:r>
          </w:p>
        </w:tc>
      </w:tr>
      <w:tr w:rsidR="00934DB6" w:rsidRPr="00B63841" w14:paraId="55D50FA6" w14:textId="5773C34E" w:rsidTr="00934DB6">
        <w:tc>
          <w:tcPr>
            <w:tcW w:w="2738" w:type="dxa"/>
          </w:tcPr>
          <w:p w14:paraId="007C01B6" w14:textId="77777777" w:rsidR="00934DB6" w:rsidRPr="00B63841" w:rsidRDefault="00934DB6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B63841">
              <w:rPr>
                <w:rFonts w:ascii="Arial" w:hAnsi="Arial" w:cs="Arial"/>
                <w:sz w:val="22"/>
                <w:szCs w:val="22"/>
              </w:rPr>
              <w:t>Other</w:t>
            </w:r>
          </w:p>
          <w:p w14:paraId="305A64FB" w14:textId="77777777" w:rsidR="00934DB6" w:rsidRPr="00B63841" w:rsidRDefault="00934DB6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7" w:type="dxa"/>
          </w:tcPr>
          <w:p w14:paraId="16E0BE10" w14:textId="77777777" w:rsidR="00934DB6" w:rsidRPr="00B63841" w:rsidRDefault="00934DB6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46E838BA" w14:textId="77777777" w:rsidR="00934DB6" w:rsidRPr="00B63841" w:rsidRDefault="00934DB6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1" w:type="dxa"/>
            <w:tcBorders>
              <w:bottom w:val="single" w:sz="4" w:space="0" w:color="auto"/>
            </w:tcBorders>
          </w:tcPr>
          <w:p w14:paraId="0F186F91" w14:textId="412DB3A8" w:rsidR="00934DB6" w:rsidRPr="00B63841" w:rsidRDefault="00934DB6" w:rsidP="00934DB6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3841">
              <w:rPr>
                <w:rFonts w:ascii="Arial" w:hAnsi="Arial" w:cs="Arial"/>
                <w:sz w:val="22"/>
                <w:szCs w:val="22"/>
              </w:rPr>
              <w:t>Yes / No / N/A</w:t>
            </w:r>
          </w:p>
        </w:tc>
      </w:tr>
      <w:tr w:rsidR="00934DB6" w:rsidRPr="00B63841" w14:paraId="79D708F0" w14:textId="377CB431" w:rsidTr="00934DB6">
        <w:tc>
          <w:tcPr>
            <w:tcW w:w="5215" w:type="dxa"/>
            <w:gridSpan w:val="2"/>
            <w:tcBorders>
              <w:right w:val="nil"/>
            </w:tcBorders>
          </w:tcPr>
          <w:p w14:paraId="69C62DD1" w14:textId="0D0B2325" w:rsidR="00934DB6" w:rsidRPr="00B63841" w:rsidRDefault="00934DB6">
            <w:pPr>
              <w:contextualSpacing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D894F2" w14:textId="7F4FFEE8" w:rsidR="00934DB6" w:rsidRPr="00B63841" w:rsidRDefault="00934DB6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B63841">
              <w:rPr>
                <w:rFonts w:ascii="Arial" w:hAnsi="Arial" w:cs="Arial"/>
                <w:b/>
                <w:sz w:val="22"/>
                <w:szCs w:val="22"/>
              </w:rPr>
              <w:t>Total Cost: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197D37" w14:textId="77777777" w:rsidR="00934DB6" w:rsidRPr="00B63841" w:rsidRDefault="00934DB6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B62900F" w14:textId="77777777" w:rsidR="00934DB6" w:rsidRPr="00B63841" w:rsidRDefault="00934DB6" w:rsidP="00E42CCD">
      <w:pPr>
        <w:contextualSpacing/>
        <w:rPr>
          <w:rFonts w:ascii="Arial" w:hAnsi="Arial" w:cs="Arial"/>
          <w:sz w:val="22"/>
          <w:szCs w:val="22"/>
        </w:rPr>
      </w:pPr>
    </w:p>
    <w:p w14:paraId="47806E35" w14:textId="77777777" w:rsidR="00934DB6" w:rsidRPr="00B63841" w:rsidRDefault="00934DB6" w:rsidP="00E42CCD">
      <w:pPr>
        <w:contextualSpacing/>
        <w:rPr>
          <w:rFonts w:ascii="Arial" w:hAnsi="Arial" w:cs="Arial"/>
          <w:sz w:val="22"/>
          <w:szCs w:val="22"/>
        </w:rPr>
      </w:pPr>
    </w:p>
    <w:p w14:paraId="497ED74C" w14:textId="7D16A427" w:rsidR="00E42CCD" w:rsidRPr="00B63841" w:rsidRDefault="00934DB6" w:rsidP="00E42CCD">
      <w:pPr>
        <w:contextualSpacing/>
        <w:rPr>
          <w:rFonts w:ascii="Arial" w:hAnsi="Arial" w:cs="Arial"/>
          <w:sz w:val="22"/>
          <w:szCs w:val="22"/>
        </w:rPr>
      </w:pPr>
      <w:r w:rsidRPr="00B63841">
        <w:rPr>
          <w:rFonts w:ascii="Arial" w:hAnsi="Arial" w:cs="Arial"/>
          <w:b/>
          <w:bCs/>
          <w:sz w:val="22"/>
          <w:szCs w:val="22"/>
        </w:rPr>
        <w:t>Note:</w:t>
      </w:r>
      <w:r w:rsidRPr="00B63841">
        <w:rPr>
          <w:rFonts w:ascii="Arial" w:hAnsi="Arial" w:cs="Arial"/>
          <w:sz w:val="22"/>
          <w:szCs w:val="22"/>
        </w:rPr>
        <w:t xml:space="preserve"> Please remember to submit documentation verifying each item and cost listed in the budget table</w:t>
      </w:r>
      <w:r w:rsidR="005F66E4" w:rsidRPr="00B63841">
        <w:rPr>
          <w:rFonts w:ascii="Arial" w:hAnsi="Arial" w:cs="Arial"/>
          <w:sz w:val="22"/>
          <w:szCs w:val="22"/>
        </w:rPr>
        <w:t xml:space="preserve"> (e.g., screenshot of/link to conference details and registration fee; software name and price)</w:t>
      </w:r>
      <w:r w:rsidRPr="00B63841">
        <w:rPr>
          <w:rFonts w:ascii="Arial" w:hAnsi="Arial" w:cs="Arial"/>
          <w:sz w:val="22"/>
          <w:szCs w:val="22"/>
        </w:rPr>
        <w:t>.</w:t>
      </w:r>
      <w:r w:rsidR="001267FE" w:rsidRPr="00B63841">
        <w:rPr>
          <w:rFonts w:ascii="Arial" w:hAnsi="Arial" w:cs="Arial"/>
          <w:sz w:val="22"/>
          <w:szCs w:val="22"/>
        </w:rPr>
        <w:br w:type="textWrapping" w:clear="all"/>
      </w:r>
    </w:p>
    <w:p w14:paraId="26736911" w14:textId="22165F0B" w:rsidR="00E42CCD" w:rsidRPr="00B63841" w:rsidRDefault="00E42CCD">
      <w:pPr>
        <w:tabs>
          <w:tab w:val="left" w:pos="486"/>
        </w:tabs>
        <w:rPr>
          <w:rFonts w:ascii="Arial" w:hAnsi="Arial" w:cs="Arial"/>
          <w:sz w:val="2"/>
          <w:szCs w:val="2"/>
        </w:rPr>
      </w:pPr>
    </w:p>
    <w:p w14:paraId="1F8A4C65" w14:textId="77777777" w:rsidR="001267FE" w:rsidRPr="00B63841" w:rsidRDefault="001267FE" w:rsidP="00F87ECD">
      <w:pPr>
        <w:rPr>
          <w:rFonts w:ascii="Arial" w:hAnsi="Arial" w:cs="Arial"/>
          <w:sz w:val="2"/>
          <w:szCs w:val="2"/>
        </w:rPr>
      </w:pPr>
    </w:p>
    <w:p w14:paraId="2A8B4BEE" w14:textId="77777777" w:rsidR="001267FE" w:rsidRPr="00B63841" w:rsidRDefault="001267FE" w:rsidP="00F87ECD">
      <w:pPr>
        <w:rPr>
          <w:rFonts w:ascii="Arial" w:hAnsi="Arial" w:cs="Arial"/>
          <w:sz w:val="2"/>
          <w:szCs w:val="2"/>
        </w:rPr>
      </w:pPr>
    </w:p>
    <w:p w14:paraId="5DDFE2C1" w14:textId="77777777" w:rsidR="001267FE" w:rsidRPr="00B63841" w:rsidRDefault="001267FE" w:rsidP="00F87ECD">
      <w:pPr>
        <w:rPr>
          <w:rFonts w:ascii="Arial" w:hAnsi="Arial" w:cs="Arial"/>
          <w:sz w:val="2"/>
          <w:szCs w:val="2"/>
        </w:rPr>
      </w:pPr>
    </w:p>
    <w:p w14:paraId="48F3A8AD" w14:textId="77777777" w:rsidR="001267FE" w:rsidRPr="00B63841" w:rsidRDefault="001267FE" w:rsidP="00F87ECD">
      <w:pPr>
        <w:rPr>
          <w:rFonts w:ascii="Arial" w:hAnsi="Arial" w:cs="Arial"/>
          <w:sz w:val="2"/>
          <w:szCs w:val="2"/>
        </w:rPr>
      </w:pPr>
    </w:p>
    <w:p w14:paraId="3AB61618" w14:textId="77777777" w:rsidR="001267FE" w:rsidRPr="00B63841" w:rsidRDefault="001267FE" w:rsidP="00F87ECD">
      <w:pPr>
        <w:rPr>
          <w:rFonts w:ascii="Arial" w:hAnsi="Arial" w:cs="Arial"/>
          <w:sz w:val="2"/>
          <w:szCs w:val="2"/>
        </w:rPr>
      </w:pPr>
    </w:p>
    <w:p w14:paraId="5259AE54" w14:textId="77777777" w:rsidR="001267FE" w:rsidRPr="00B63841" w:rsidRDefault="001267FE" w:rsidP="00F87ECD">
      <w:pPr>
        <w:rPr>
          <w:rFonts w:ascii="Arial" w:hAnsi="Arial" w:cs="Arial"/>
          <w:sz w:val="2"/>
          <w:szCs w:val="2"/>
        </w:rPr>
      </w:pPr>
    </w:p>
    <w:p w14:paraId="6959486B" w14:textId="77777777" w:rsidR="001267FE" w:rsidRPr="00B63841" w:rsidRDefault="001267FE" w:rsidP="00F87ECD">
      <w:pPr>
        <w:rPr>
          <w:rFonts w:ascii="Arial" w:hAnsi="Arial" w:cs="Arial"/>
          <w:sz w:val="2"/>
          <w:szCs w:val="2"/>
        </w:rPr>
      </w:pPr>
    </w:p>
    <w:p w14:paraId="1B8FCA75" w14:textId="77777777" w:rsidR="001267FE" w:rsidRPr="00B63841" w:rsidRDefault="001267FE" w:rsidP="00F87ECD">
      <w:pPr>
        <w:rPr>
          <w:rFonts w:ascii="Arial" w:hAnsi="Arial" w:cs="Arial"/>
          <w:sz w:val="2"/>
          <w:szCs w:val="2"/>
        </w:rPr>
      </w:pPr>
    </w:p>
    <w:p w14:paraId="77D44B5D" w14:textId="77777777" w:rsidR="001267FE" w:rsidRPr="00B63841" w:rsidRDefault="001267FE" w:rsidP="00F87ECD">
      <w:pPr>
        <w:rPr>
          <w:rFonts w:ascii="Arial" w:hAnsi="Arial" w:cs="Arial"/>
          <w:sz w:val="2"/>
          <w:szCs w:val="2"/>
        </w:rPr>
      </w:pPr>
    </w:p>
    <w:p w14:paraId="39BCEF12" w14:textId="5147DC77" w:rsidR="001267FE" w:rsidRPr="00B63841" w:rsidRDefault="001267FE" w:rsidP="001267FE">
      <w:pPr>
        <w:tabs>
          <w:tab w:val="left" w:pos="1163"/>
        </w:tabs>
        <w:rPr>
          <w:rFonts w:ascii="Arial" w:hAnsi="Arial" w:cs="Arial"/>
          <w:sz w:val="2"/>
          <w:szCs w:val="2"/>
        </w:rPr>
      </w:pPr>
      <w:r w:rsidRPr="00B63841">
        <w:rPr>
          <w:rFonts w:ascii="Arial" w:hAnsi="Arial" w:cs="Arial"/>
          <w:sz w:val="2"/>
          <w:szCs w:val="2"/>
        </w:rPr>
        <w:tab/>
      </w:r>
    </w:p>
    <w:p w14:paraId="4CE1AC4D" w14:textId="77777777" w:rsidR="001267FE" w:rsidRPr="00B63841" w:rsidRDefault="001267FE">
      <w:pPr>
        <w:rPr>
          <w:rFonts w:ascii="Arial" w:hAnsi="Arial" w:cs="Arial"/>
          <w:sz w:val="2"/>
          <w:szCs w:val="2"/>
        </w:rPr>
      </w:pPr>
      <w:r w:rsidRPr="00B63841">
        <w:rPr>
          <w:rFonts w:ascii="Arial" w:hAnsi="Arial" w:cs="Arial"/>
          <w:sz w:val="2"/>
          <w:szCs w:val="2"/>
        </w:rPr>
        <w:br w:type="page"/>
      </w:r>
    </w:p>
    <w:p w14:paraId="46C20096" w14:textId="2FB221DA" w:rsidR="001267FE" w:rsidRPr="00B63841" w:rsidRDefault="001267FE" w:rsidP="001267F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B63841">
        <w:rPr>
          <w:rFonts w:ascii="Arial" w:hAnsi="Arial" w:cs="Arial"/>
          <w:b/>
          <w:bCs/>
          <w:sz w:val="28"/>
          <w:szCs w:val="28"/>
        </w:rPr>
        <w:lastRenderedPageBreak/>
        <w:t xml:space="preserve">Application Checklist </w:t>
      </w:r>
    </w:p>
    <w:p w14:paraId="3FEFAF96" w14:textId="77777777" w:rsidR="001267FE" w:rsidRPr="00B63841" w:rsidRDefault="001267FE" w:rsidP="001267FE">
      <w:pPr>
        <w:rPr>
          <w:rFonts w:ascii="Arial" w:hAnsi="Arial" w:cs="Arial"/>
          <w:b/>
          <w:bCs/>
          <w:sz w:val="28"/>
          <w:szCs w:val="28"/>
        </w:rPr>
      </w:pPr>
    </w:p>
    <w:p w14:paraId="34A24DDF" w14:textId="5EA7C425" w:rsidR="001267FE" w:rsidRPr="00B63841" w:rsidRDefault="001267FE" w:rsidP="001267FE">
      <w:pPr>
        <w:rPr>
          <w:rFonts w:ascii="Arial" w:hAnsi="Arial" w:cs="Arial"/>
          <w:sz w:val="28"/>
          <w:szCs w:val="28"/>
        </w:rPr>
      </w:pPr>
      <w:r w:rsidRPr="00B63841">
        <w:rPr>
          <w:rFonts w:ascii="Arial" w:hAnsi="Arial" w:cs="Arial"/>
          <w:color w:val="000000" w:themeColor="text1"/>
          <w:sz w:val="22"/>
          <w:szCs w:val="22"/>
        </w:rPr>
        <w:t>*Place a checkmark next to the items you have completed/included in your application</w:t>
      </w:r>
      <w:r w:rsidRPr="00B63841">
        <w:rPr>
          <w:rFonts w:ascii="Arial" w:hAnsi="Arial" w:cs="Arial"/>
          <w:color w:val="000000" w:themeColor="text1"/>
          <w:sz w:val="28"/>
          <w:szCs w:val="28"/>
        </w:rPr>
        <w:t xml:space="preserve">. </w:t>
      </w:r>
    </w:p>
    <w:p w14:paraId="7CD03D06" w14:textId="77777777" w:rsidR="001267FE" w:rsidRPr="00B63841" w:rsidRDefault="001267FE" w:rsidP="001267FE">
      <w:pPr>
        <w:rPr>
          <w:rFonts w:ascii="Arial" w:hAnsi="Arial" w:cs="Arial"/>
          <w:sz w:val="2"/>
          <w:szCs w:val="2"/>
        </w:rPr>
      </w:pPr>
    </w:p>
    <w:p w14:paraId="3D0BE8D6" w14:textId="77777777" w:rsidR="001267FE" w:rsidRPr="00B63841" w:rsidRDefault="001267FE" w:rsidP="001267FE">
      <w:pPr>
        <w:rPr>
          <w:rFonts w:ascii="Arial" w:hAnsi="Arial" w:cs="Arial"/>
          <w:sz w:val="2"/>
          <w:szCs w:val="2"/>
        </w:rPr>
      </w:pPr>
    </w:p>
    <w:p w14:paraId="765C4845" w14:textId="77777777" w:rsidR="001267FE" w:rsidRPr="00B63841" w:rsidRDefault="001267FE" w:rsidP="001267FE">
      <w:pPr>
        <w:rPr>
          <w:rFonts w:ascii="Arial" w:hAnsi="Arial" w:cs="Arial"/>
          <w:sz w:val="2"/>
          <w:szCs w:val="2"/>
        </w:rPr>
      </w:pPr>
    </w:p>
    <w:p w14:paraId="32689C9C" w14:textId="77777777" w:rsidR="001267FE" w:rsidRPr="00B63841" w:rsidRDefault="001267FE" w:rsidP="001267FE">
      <w:pPr>
        <w:rPr>
          <w:rFonts w:ascii="Arial" w:hAnsi="Arial" w:cs="Arial"/>
          <w:sz w:val="2"/>
          <w:szCs w:val="2"/>
        </w:rPr>
      </w:pPr>
    </w:p>
    <w:p w14:paraId="6F55A790" w14:textId="77777777" w:rsidR="001267FE" w:rsidRPr="00B63841" w:rsidRDefault="001267FE" w:rsidP="001267FE">
      <w:pPr>
        <w:rPr>
          <w:rFonts w:ascii="Arial" w:hAnsi="Arial" w:cs="Arial"/>
          <w:sz w:val="2"/>
          <w:szCs w:val="2"/>
        </w:rPr>
      </w:pPr>
    </w:p>
    <w:tbl>
      <w:tblPr>
        <w:tblpPr w:leftFromText="180" w:rightFromText="180" w:vertAnchor="text" w:horzAnchor="margin" w:tblpXSpec="center" w:tblpY="-39"/>
        <w:tblW w:w="9750" w:type="dxa"/>
        <w:tblLook w:val="04A0" w:firstRow="1" w:lastRow="0" w:firstColumn="1" w:lastColumn="0" w:noHBand="0" w:noVBand="1"/>
      </w:tblPr>
      <w:tblGrid>
        <w:gridCol w:w="7555"/>
        <w:gridCol w:w="2195"/>
      </w:tblGrid>
      <w:tr w:rsidR="001267FE" w:rsidRPr="00B63841" w14:paraId="7A904D02" w14:textId="77777777" w:rsidTr="00F87ECD">
        <w:trPr>
          <w:trHeight w:val="355"/>
        </w:trPr>
        <w:tc>
          <w:tcPr>
            <w:tcW w:w="7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E5FD" w14:textId="77777777" w:rsidR="001267FE" w:rsidRPr="00B63841" w:rsidRDefault="001267FE" w:rsidP="001267FE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63841">
              <w:rPr>
                <w:rFonts w:ascii="Arial" w:hAnsi="Arial" w:cs="Arial"/>
                <w:b/>
                <w:bCs/>
                <w:color w:val="000000"/>
              </w:rPr>
              <w:t>Cover Page</w:t>
            </w:r>
          </w:p>
        </w:tc>
        <w:tc>
          <w:tcPr>
            <w:tcW w:w="2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1EA90" w14:textId="77777777" w:rsidR="001267FE" w:rsidRPr="00B63841" w:rsidRDefault="001267FE" w:rsidP="001267FE">
            <w:pPr>
              <w:rPr>
                <w:rFonts w:ascii="Calibri" w:hAnsi="Calibri" w:cs="Calibri"/>
                <w:color w:val="000000"/>
              </w:rPr>
            </w:pPr>
            <w:r w:rsidRPr="00B6384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267FE" w:rsidRPr="00B63841" w14:paraId="4BF6D522" w14:textId="77777777" w:rsidTr="00F87ECD">
        <w:trPr>
          <w:trHeight w:val="355"/>
        </w:trPr>
        <w:tc>
          <w:tcPr>
            <w:tcW w:w="7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7367F" w14:textId="06EDF9E0" w:rsidR="001267FE" w:rsidRPr="00B63841" w:rsidRDefault="001267FE" w:rsidP="001267FE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63841">
              <w:rPr>
                <w:rFonts w:ascii="Arial" w:hAnsi="Arial" w:cs="Arial"/>
                <w:b/>
                <w:bCs/>
                <w:color w:val="000000"/>
              </w:rPr>
              <w:t>Narrative Proposal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267DA" w14:textId="77777777" w:rsidR="001267FE" w:rsidRPr="00B63841" w:rsidRDefault="001267FE" w:rsidP="001267FE">
            <w:pPr>
              <w:rPr>
                <w:rFonts w:ascii="Calibri" w:hAnsi="Calibri" w:cs="Calibri"/>
                <w:color w:val="000000"/>
              </w:rPr>
            </w:pPr>
            <w:r w:rsidRPr="00B6384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267FE" w:rsidRPr="00B63841" w14:paraId="60ED7AFB" w14:textId="77777777" w:rsidTr="00F87ECD">
        <w:trPr>
          <w:trHeight w:val="355"/>
        </w:trPr>
        <w:tc>
          <w:tcPr>
            <w:tcW w:w="7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B695E" w14:textId="7F159333" w:rsidR="001267FE" w:rsidRPr="00B63841" w:rsidRDefault="001267FE" w:rsidP="00F87ECD">
            <w:pPr>
              <w:ind w:left="720"/>
              <w:rPr>
                <w:rFonts w:ascii="Arial" w:hAnsi="Arial" w:cs="Arial"/>
                <w:color w:val="000000"/>
              </w:rPr>
            </w:pPr>
            <w:r w:rsidRPr="00B63841">
              <w:rPr>
                <w:rFonts w:ascii="Arial" w:hAnsi="Arial" w:cs="Arial"/>
                <w:color w:val="000000"/>
              </w:rPr>
              <w:t>Research topic/context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62A31" w14:textId="54B9D907" w:rsidR="001267FE" w:rsidRPr="00B63841" w:rsidRDefault="001267FE" w:rsidP="001267FE">
            <w:pPr>
              <w:rPr>
                <w:rFonts w:ascii="Calibri" w:hAnsi="Calibri" w:cs="Calibri"/>
                <w:color w:val="000000"/>
              </w:rPr>
            </w:pPr>
            <w:r w:rsidRPr="00B63841">
              <w:rPr>
                <w:rFonts w:ascii="Calibri" w:hAnsi="Calibri" w:cs="Calibri"/>
                <w:color w:val="000000"/>
              </w:rPr>
              <w:t xml:space="preserve">    </w:t>
            </w:r>
          </w:p>
        </w:tc>
      </w:tr>
      <w:tr w:rsidR="001267FE" w:rsidRPr="00B63841" w14:paraId="008B51AE" w14:textId="77777777" w:rsidTr="00F87ECD">
        <w:trPr>
          <w:trHeight w:val="355"/>
        </w:trPr>
        <w:tc>
          <w:tcPr>
            <w:tcW w:w="7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3DF94" w14:textId="77777777" w:rsidR="001267FE" w:rsidRPr="00B63841" w:rsidRDefault="001267FE" w:rsidP="00F87ECD">
            <w:pPr>
              <w:ind w:left="720"/>
              <w:rPr>
                <w:rFonts w:ascii="Arial" w:hAnsi="Arial" w:cs="Arial"/>
                <w:color w:val="000000"/>
              </w:rPr>
            </w:pPr>
            <w:r w:rsidRPr="00B63841">
              <w:rPr>
                <w:rFonts w:ascii="Arial" w:hAnsi="Arial" w:cs="Arial"/>
                <w:color w:val="000000"/>
              </w:rPr>
              <w:t>Main aim of the study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4F5EC" w14:textId="77777777" w:rsidR="001267FE" w:rsidRPr="00B63841" w:rsidRDefault="001267FE" w:rsidP="001267FE">
            <w:pPr>
              <w:rPr>
                <w:rFonts w:ascii="Calibri" w:hAnsi="Calibri" w:cs="Calibri"/>
                <w:color w:val="000000"/>
              </w:rPr>
            </w:pPr>
            <w:r w:rsidRPr="00B6384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267FE" w:rsidRPr="00B63841" w14:paraId="4FAB01B8" w14:textId="77777777" w:rsidTr="00F87ECD">
        <w:trPr>
          <w:trHeight w:val="355"/>
        </w:trPr>
        <w:tc>
          <w:tcPr>
            <w:tcW w:w="7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925E6" w14:textId="77777777" w:rsidR="001267FE" w:rsidRPr="00B63841" w:rsidRDefault="001267FE" w:rsidP="00F87ECD">
            <w:pPr>
              <w:ind w:left="720"/>
              <w:rPr>
                <w:rFonts w:ascii="Arial" w:hAnsi="Arial" w:cs="Arial"/>
                <w:color w:val="000000"/>
              </w:rPr>
            </w:pPr>
            <w:r w:rsidRPr="00B63841">
              <w:rPr>
                <w:rFonts w:ascii="Arial" w:hAnsi="Arial" w:cs="Arial"/>
                <w:color w:val="000000"/>
              </w:rPr>
              <w:t>Short literature review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FD067" w14:textId="77777777" w:rsidR="001267FE" w:rsidRPr="00B63841" w:rsidRDefault="001267FE" w:rsidP="001267FE">
            <w:pPr>
              <w:rPr>
                <w:rFonts w:ascii="Calibri" w:hAnsi="Calibri" w:cs="Calibri"/>
                <w:color w:val="000000"/>
              </w:rPr>
            </w:pPr>
            <w:r w:rsidRPr="00B6384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267FE" w:rsidRPr="00B63841" w14:paraId="6AE4A16C" w14:textId="77777777" w:rsidTr="00F87ECD">
        <w:trPr>
          <w:trHeight w:val="355"/>
        </w:trPr>
        <w:tc>
          <w:tcPr>
            <w:tcW w:w="7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DC4E3" w14:textId="77777777" w:rsidR="001267FE" w:rsidRPr="00B63841" w:rsidRDefault="001267FE" w:rsidP="00F87ECD">
            <w:pPr>
              <w:ind w:left="720"/>
              <w:rPr>
                <w:rFonts w:ascii="Arial" w:hAnsi="Arial" w:cs="Arial"/>
                <w:color w:val="000000"/>
              </w:rPr>
            </w:pPr>
            <w:r w:rsidRPr="00B63841">
              <w:rPr>
                <w:rFonts w:ascii="Arial" w:hAnsi="Arial" w:cs="Arial"/>
                <w:color w:val="000000"/>
              </w:rPr>
              <w:t>Proposed methodology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71887" w14:textId="77777777" w:rsidR="001267FE" w:rsidRPr="00B63841" w:rsidRDefault="001267FE" w:rsidP="001267FE">
            <w:pPr>
              <w:rPr>
                <w:rFonts w:ascii="Calibri" w:hAnsi="Calibri" w:cs="Calibri"/>
                <w:color w:val="000000"/>
              </w:rPr>
            </w:pPr>
            <w:r w:rsidRPr="00B6384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267FE" w:rsidRPr="00B63841" w14:paraId="2A1BD627" w14:textId="77777777" w:rsidTr="00F87ECD">
        <w:trPr>
          <w:trHeight w:val="355"/>
        </w:trPr>
        <w:tc>
          <w:tcPr>
            <w:tcW w:w="7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196C8" w14:textId="77777777" w:rsidR="001267FE" w:rsidRPr="00B63841" w:rsidRDefault="001267FE" w:rsidP="00F87ECD">
            <w:pPr>
              <w:ind w:left="720"/>
              <w:rPr>
                <w:rFonts w:ascii="Arial" w:hAnsi="Arial" w:cs="Arial"/>
                <w:color w:val="000000"/>
              </w:rPr>
            </w:pPr>
            <w:r w:rsidRPr="00B63841">
              <w:rPr>
                <w:rFonts w:ascii="Arial" w:hAnsi="Arial" w:cs="Arial"/>
                <w:color w:val="000000"/>
              </w:rPr>
              <w:t>Hypothesis/research question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25BE3" w14:textId="77777777" w:rsidR="001267FE" w:rsidRPr="00B63841" w:rsidRDefault="001267FE" w:rsidP="001267FE">
            <w:pPr>
              <w:rPr>
                <w:rFonts w:ascii="Calibri" w:hAnsi="Calibri" w:cs="Calibri"/>
                <w:color w:val="000000"/>
              </w:rPr>
            </w:pPr>
            <w:r w:rsidRPr="00B6384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267FE" w:rsidRPr="00B63841" w14:paraId="3E4AFF78" w14:textId="77777777" w:rsidTr="00F87ECD">
        <w:trPr>
          <w:trHeight w:val="355"/>
        </w:trPr>
        <w:tc>
          <w:tcPr>
            <w:tcW w:w="7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362F9" w14:textId="77777777" w:rsidR="001267FE" w:rsidRPr="00B63841" w:rsidRDefault="001267FE" w:rsidP="00F87ECD">
            <w:pPr>
              <w:ind w:left="720"/>
              <w:rPr>
                <w:rFonts w:ascii="Arial" w:hAnsi="Arial" w:cs="Arial"/>
                <w:color w:val="000000"/>
              </w:rPr>
            </w:pPr>
            <w:r w:rsidRPr="00B63841">
              <w:rPr>
                <w:rFonts w:ascii="Arial" w:hAnsi="Arial" w:cs="Arial"/>
                <w:color w:val="000000"/>
              </w:rPr>
              <w:t>Anticipated results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8A4E6" w14:textId="77777777" w:rsidR="001267FE" w:rsidRPr="00B63841" w:rsidRDefault="001267FE" w:rsidP="001267FE">
            <w:pPr>
              <w:rPr>
                <w:rFonts w:ascii="Calibri" w:hAnsi="Calibri" w:cs="Calibri"/>
                <w:color w:val="000000"/>
              </w:rPr>
            </w:pPr>
            <w:r w:rsidRPr="00B6384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267FE" w:rsidRPr="00B63841" w14:paraId="491D0F07" w14:textId="77777777" w:rsidTr="00F87ECD">
        <w:trPr>
          <w:trHeight w:val="355"/>
        </w:trPr>
        <w:tc>
          <w:tcPr>
            <w:tcW w:w="7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7786E" w14:textId="77777777" w:rsidR="001267FE" w:rsidRPr="00B63841" w:rsidRDefault="001267FE" w:rsidP="00F87ECD">
            <w:pPr>
              <w:ind w:left="720"/>
              <w:rPr>
                <w:rFonts w:ascii="Arial" w:hAnsi="Arial" w:cs="Arial"/>
                <w:color w:val="000000"/>
              </w:rPr>
            </w:pPr>
            <w:r w:rsidRPr="00B63841">
              <w:rPr>
                <w:rFonts w:ascii="Arial" w:hAnsi="Arial" w:cs="Arial"/>
                <w:color w:val="000000"/>
              </w:rPr>
              <w:t>Potential impact on the PCE field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40C00" w14:textId="77777777" w:rsidR="001267FE" w:rsidRPr="00B63841" w:rsidRDefault="001267FE" w:rsidP="001267FE">
            <w:pPr>
              <w:rPr>
                <w:rFonts w:ascii="Calibri" w:hAnsi="Calibri" w:cs="Calibri"/>
                <w:color w:val="000000"/>
              </w:rPr>
            </w:pPr>
            <w:r w:rsidRPr="00B6384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267FE" w:rsidRPr="00B63841" w14:paraId="5D99F7D7" w14:textId="77777777" w:rsidTr="00F87ECD">
        <w:trPr>
          <w:trHeight w:val="224"/>
        </w:trPr>
        <w:tc>
          <w:tcPr>
            <w:tcW w:w="7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64DC4" w14:textId="24C13DF9" w:rsidR="001267FE" w:rsidRPr="00B63841" w:rsidRDefault="001267FE" w:rsidP="00F87ECD">
            <w:pPr>
              <w:ind w:left="720"/>
              <w:rPr>
                <w:rFonts w:ascii="Arial" w:hAnsi="Arial" w:cs="Arial"/>
                <w:color w:val="000000"/>
              </w:rPr>
            </w:pPr>
            <w:r w:rsidRPr="00B63841">
              <w:rPr>
                <w:rFonts w:ascii="Arial" w:hAnsi="Arial" w:cs="Arial"/>
                <w:color w:val="000000"/>
              </w:rPr>
              <w:t xml:space="preserve">References in APA 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24A53" w14:textId="77777777" w:rsidR="001267FE" w:rsidRPr="00B63841" w:rsidRDefault="001267FE" w:rsidP="001267FE">
            <w:pPr>
              <w:rPr>
                <w:rFonts w:ascii="Calibri" w:hAnsi="Calibri" w:cs="Calibri"/>
                <w:color w:val="000000"/>
              </w:rPr>
            </w:pPr>
            <w:r w:rsidRPr="00B6384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267FE" w:rsidRPr="00B63841" w14:paraId="3F700F1F" w14:textId="77777777" w:rsidTr="00F87ECD">
        <w:trPr>
          <w:trHeight w:val="278"/>
        </w:trPr>
        <w:tc>
          <w:tcPr>
            <w:tcW w:w="7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5DAF4" w14:textId="6CC320B3" w:rsidR="001267FE" w:rsidRPr="00B63841" w:rsidRDefault="001267FE" w:rsidP="00F87ECD">
            <w:pPr>
              <w:ind w:left="720"/>
              <w:rPr>
                <w:rFonts w:ascii="Arial" w:hAnsi="Arial" w:cs="Arial"/>
                <w:i/>
                <w:iCs/>
                <w:color w:val="000000"/>
              </w:rPr>
            </w:pPr>
            <w:r w:rsidRPr="00B63841">
              <w:rPr>
                <w:rFonts w:ascii="Arial" w:hAnsi="Arial" w:cs="Arial"/>
                <w:i/>
                <w:iCs/>
                <w:color w:val="000000"/>
              </w:rPr>
              <w:t>**Is the project</w:t>
            </w:r>
            <w:r w:rsidR="002A62CB" w:rsidRPr="00B63841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r w:rsidR="00F87ECD" w:rsidRPr="00B63841">
              <w:rPr>
                <w:rFonts w:ascii="Arial" w:hAnsi="Arial" w:cs="Arial"/>
                <w:i/>
                <w:iCs/>
                <w:color w:val="000000"/>
              </w:rPr>
              <w:t xml:space="preserve">feasible </w:t>
            </w:r>
            <w:r w:rsidRPr="00B63841">
              <w:rPr>
                <w:rFonts w:ascii="Arial" w:hAnsi="Arial" w:cs="Arial"/>
                <w:i/>
                <w:iCs/>
                <w:color w:val="000000"/>
              </w:rPr>
              <w:t>in scope?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DB967" w14:textId="77777777" w:rsidR="001267FE" w:rsidRPr="00B63841" w:rsidRDefault="001267FE" w:rsidP="001267FE">
            <w:pPr>
              <w:rPr>
                <w:rFonts w:ascii="Calibri" w:hAnsi="Calibri" w:cs="Calibri"/>
                <w:color w:val="000000"/>
              </w:rPr>
            </w:pPr>
            <w:r w:rsidRPr="00B6384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267FE" w:rsidRPr="00B63841" w14:paraId="397798C0" w14:textId="77777777" w:rsidTr="00F87ECD">
        <w:trPr>
          <w:trHeight w:val="355"/>
        </w:trPr>
        <w:tc>
          <w:tcPr>
            <w:tcW w:w="7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EC21D" w14:textId="4FD92F73" w:rsidR="001267FE" w:rsidRPr="00B63841" w:rsidRDefault="001267FE" w:rsidP="00F87ECD">
            <w:pPr>
              <w:ind w:left="720"/>
              <w:rPr>
                <w:rFonts w:ascii="Arial" w:hAnsi="Arial" w:cs="Arial"/>
                <w:i/>
                <w:iCs/>
                <w:color w:val="000000"/>
              </w:rPr>
            </w:pPr>
            <w:r w:rsidRPr="00B63841">
              <w:rPr>
                <w:rFonts w:ascii="Arial" w:hAnsi="Arial" w:cs="Arial"/>
                <w:i/>
                <w:iCs/>
                <w:color w:val="000000"/>
              </w:rPr>
              <w:t xml:space="preserve">**If </w:t>
            </w:r>
            <w:r w:rsidR="00F451B2" w:rsidRPr="00B63841">
              <w:rPr>
                <w:rFonts w:ascii="Arial" w:hAnsi="Arial" w:cs="Arial"/>
                <w:i/>
                <w:iCs/>
                <w:color w:val="000000"/>
              </w:rPr>
              <w:t>G</w:t>
            </w:r>
            <w:r w:rsidRPr="00B63841">
              <w:rPr>
                <w:rFonts w:ascii="Arial" w:hAnsi="Arial" w:cs="Arial"/>
                <w:i/>
                <w:iCs/>
                <w:color w:val="000000"/>
              </w:rPr>
              <w:t xml:space="preserve">rant will be used for a part of a larger project, is a clear output related to the </w:t>
            </w:r>
            <w:r w:rsidR="00F451B2" w:rsidRPr="00B63841">
              <w:rPr>
                <w:rFonts w:ascii="Arial" w:hAnsi="Arial" w:cs="Arial"/>
                <w:i/>
                <w:iCs/>
                <w:color w:val="000000"/>
              </w:rPr>
              <w:t>G</w:t>
            </w:r>
            <w:r w:rsidRPr="00B63841">
              <w:rPr>
                <w:rFonts w:ascii="Arial" w:hAnsi="Arial" w:cs="Arial"/>
                <w:i/>
                <w:iCs/>
                <w:color w:val="000000"/>
              </w:rPr>
              <w:t>rant specified?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9BA29" w14:textId="77777777" w:rsidR="001267FE" w:rsidRPr="00B63841" w:rsidRDefault="001267FE" w:rsidP="001267FE">
            <w:pPr>
              <w:rPr>
                <w:rFonts w:ascii="Calibri" w:hAnsi="Calibri" w:cs="Calibri"/>
                <w:color w:val="000000"/>
              </w:rPr>
            </w:pPr>
            <w:r w:rsidRPr="00B6384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267FE" w:rsidRPr="00B63841" w14:paraId="5A6F74F7" w14:textId="77777777" w:rsidTr="00F87ECD">
        <w:trPr>
          <w:trHeight w:val="355"/>
        </w:trPr>
        <w:tc>
          <w:tcPr>
            <w:tcW w:w="7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BE022" w14:textId="2AB77AD9" w:rsidR="001267FE" w:rsidRPr="00B63841" w:rsidRDefault="001267FE" w:rsidP="001267FE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63841">
              <w:rPr>
                <w:rFonts w:ascii="Arial" w:hAnsi="Arial" w:cs="Arial"/>
                <w:b/>
                <w:bCs/>
                <w:color w:val="000000"/>
              </w:rPr>
              <w:t>Budget</w:t>
            </w:r>
            <w:r w:rsidR="003F07C4" w:rsidRPr="00B63841">
              <w:rPr>
                <w:rFonts w:ascii="Arial" w:hAnsi="Arial" w:cs="Arial"/>
                <w:b/>
                <w:bCs/>
                <w:color w:val="000000"/>
              </w:rPr>
              <w:t xml:space="preserve"> Sheet</w:t>
            </w:r>
            <w:r w:rsidR="00934DB6" w:rsidRPr="00B63841">
              <w:rPr>
                <w:rFonts w:ascii="Arial" w:hAnsi="Arial" w:cs="Arial"/>
                <w:b/>
                <w:bCs/>
                <w:color w:val="000000"/>
              </w:rPr>
              <w:t xml:space="preserve"> &amp; Supporting Documents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23EC8" w14:textId="77777777" w:rsidR="001267FE" w:rsidRPr="00B63841" w:rsidRDefault="001267FE" w:rsidP="001267FE">
            <w:pPr>
              <w:rPr>
                <w:rFonts w:ascii="Calibri" w:hAnsi="Calibri" w:cs="Calibri"/>
                <w:color w:val="000000"/>
              </w:rPr>
            </w:pPr>
            <w:r w:rsidRPr="00B6384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267FE" w:rsidRPr="00B63841" w14:paraId="4FB7A506" w14:textId="77777777" w:rsidTr="00F87ECD">
        <w:trPr>
          <w:trHeight w:val="355"/>
        </w:trPr>
        <w:tc>
          <w:tcPr>
            <w:tcW w:w="7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720BE" w14:textId="14CA7122" w:rsidR="001267FE" w:rsidRPr="00B63841" w:rsidRDefault="00F87ECD" w:rsidP="001267FE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63841">
              <w:rPr>
                <w:rFonts w:ascii="Arial" w:hAnsi="Arial" w:cs="Arial"/>
                <w:b/>
                <w:bCs/>
                <w:color w:val="000000"/>
              </w:rPr>
              <w:t xml:space="preserve">Research </w:t>
            </w:r>
            <w:r w:rsidR="001267FE" w:rsidRPr="00B63841">
              <w:rPr>
                <w:rFonts w:ascii="Arial" w:hAnsi="Arial" w:cs="Arial"/>
                <w:b/>
                <w:bCs/>
                <w:color w:val="000000"/>
              </w:rPr>
              <w:t xml:space="preserve">Ethics </w:t>
            </w:r>
            <w:r w:rsidRPr="00B63841">
              <w:rPr>
                <w:rFonts w:ascii="Arial" w:hAnsi="Arial" w:cs="Arial"/>
                <w:b/>
                <w:bCs/>
                <w:color w:val="000000"/>
              </w:rPr>
              <w:t xml:space="preserve">Approval </w:t>
            </w:r>
            <w:r w:rsidR="001267FE" w:rsidRPr="00B63841">
              <w:rPr>
                <w:rFonts w:ascii="Arial" w:hAnsi="Arial" w:cs="Arial"/>
                <w:b/>
                <w:bCs/>
                <w:color w:val="000000"/>
              </w:rPr>
              <w:t>Forms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FD9E9" w14:textId="77777777" w:rsidR="001267FE" w:rsidRPr="00B63841" w:rsidRDefault="001267FE" w:rsidP="001267FE">
            <w:pPr>
              <w:rPr>
                <w:rFonts w:ascii="Calibri" w:hAnsi="Calibri" w:cs="Calibri"/>
                <w:color w:val="000000"/>
              </w:rPr>
            </w:pPr>
            <w:r w:rsidRPr="00B6384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267FE" w:rsidRPr="00B63841" w14:paraId="09DDA386" w14:textId="77777777" w:rsidTr="00F87ECD">
        <w:trPr>
          <w:trHeight w:val="355"/>
        </w:trPr>
        <w:tc>
          <w:tcPr>
            <w:tcW w:w="7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2B344" w14:textId="3562F3CD" w:rsidR="001267FE" w:rsidRPr="00B63841" w:rsidRDefault="001267FE" w:rsidP="00F87ECD">
            <w:pPr>
              <w:ind w:left="720"/>
              <w:rPr>
                <w:rFonts w:ascii="Arial" w:hAnsi="Arial" w:cs="Arial"/>
                <w:color w:val="000000"/>
              </w:rPr>
            </w:pPr>
            <w:r w:rsidRPr="00B63841">
              <w:rPr>
                <w:rFonts w:ascii="Arial" w:hAnsi="Arial" w:cs="Arial"/>
                <w:color w:val="000000"/>
              </w:rPr>
              <w:t xml:space="preserve">Acceptance email </w:t>
            </w:r>
            <w:r w:rsidR="00F87ECD" w:rsidRPr="00B63841">
              <w:rPr>
                <w:rFonts w:ascii="Arial" w:hAnsi="Arial" w:cs="Arial"/>
                <w:color w:val="000000"/>
              </w:rPr>
              <w:t xml:space="preserve">or </w:t>
            </w:r>
            <w:r w:rsidR="001E2133" w:rsidRPr="00B63841">
              <w:rPr>
                <w:rFonts w:ascii="Arial" w:hAnsi="Arial" w:cs="Arial"/>
                <w:color w:val="000000"/>
              </w:rPr>
              <w:t>documentation that study is under review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41A9C" w14:textId="77777777" w:rsidR="001267FE" w:rsidRPr="00B63841" w:rsidRDefault="001267FE" w:rsidP="001267FE">
            <w:pPr>
              <w:rPr>
                <w:rFonts w:ascii="Calibri" w:hAnsi="Calibri" w:cs="Calibri"/>
                <w:color w:val="000000"/>
              </w:rPr>
            </w:pPr>
            <w:r w:rsidRPr="00B6384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267FE" w:rsidRPr="00B63841" w14:paraId="7E7B59D3" w14:textId="77777777" w:rsidTr="00F87ECD">
        <w:trPr>
          <w:trHeight w:val="355"/>
        </w:trPr>
        <w:tc>
          <w:tcPr>
            <w:tcW w:w="7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6FEC9" w14:textId="77777777" w:rsidR="001267FE" w:rsidRPr="00B63841" w:rsidRDefault="001267FE" w:rsidP="001267FE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B63841">
              <w:rPr>
                <w:rFonts w:ascii="Arial" w:hAnsi="Arial" w:cs="Arial"/>
                <w:b/>
                <w:bCs/>
                <w:color w:val="000000" w:themeColor="text1"/>
              </w:rPr>
              <w:t>Most Current CV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913D9" w14:textId="77777777" w:rsidR="001267FE" w:rsidRPr="00B63841" w:rsidRDefault="001267FE" w:rsidP="001267FE">
            <w:pPr>
              <w:rPr>
                <w:rFonts w:ascii="Calibri" w:hAnsi="Calibri" w:cs="Calibri"/>
                <w:color w:val="000000"/>
              </w:rPr>
            </w:pPr>
            <w:r w:rsidRPr="00B6384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267FE" w:rsidRPr="00B63841" w14:paraId="10FB1E61" w14:textId="77777777" w:rsidTr="00F87ECD">
        <w:trPr>
          <w:trHeight w:val="355"/>
        </w:trPr>
        <w:tc>
          <w:tcPr>
            <w:tcW w:w="7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1E65E" w14:textId="77777777" w:rsidR="001267FE" w:rsidRPr="00B63841" w:rsidRDefault="001267FE" w:rsidP="001267FE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B63841">
              <w:rPr>
                <w:rFonts w:ascii="Arial" w:hAnsi="Arial" w:cs="Arial"/>
                <w:b/>
                <w:bCs/>
                <w:color w:val="000000" w:themeColor="text1"/>
              </w:rPr>
              <w:t>Application Checklist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F8195" w14:textId="77777777" w:rsidR="001267FE" w:rsidRPr="00B63841" w:rsidRDefault="001267FE" w:rsidP="001267FE">
            <w:pPr>
              <w:rPr>
                <w:rFonts w:ascii="Calibri" w:hAnsi="Calibri" w:cs="Calibri"/>
                <w:color w:val="000000"/>
              </w:rPr>
            </w:pPr>
            <w:r w:rsidRPr="00B63841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562B342F" w14:textId="77777777" w:rsidR="001267FE" w:rsidRPr="00B63841" w:rsidRDefault="001267FE" w:rsidP="001267FE">
      <w:pPr>
        <w:rPr>
          <w:rFonts w:ascii="Arial" w:hAnsi="Arial" w:cs="Arial"/>
          <w:sz w:val="2"/>
          <w:szCs w:val="2"/>
        </w:rPr>
      </w:pPr>
    </w:p>
    <w:p w14:paraId="1B483339" w14:textId="77777777" w:rsidR="001267FE" w:rsidRPr="00B63841" w:rsidRDefault="001267FE" w:rsidP="001267FE">
      <w:pPr>
        <w:rPr>
          <w:rFonts w:ascii="Arial" w:hAnsi="Arial" w:cs="Arial"/>
          <w:sz w:val="2"/>
          <w:szCs w:val="2"/>
        </w:rPr>
      </w:pPr>
    </w:p>
    <w:p w14:paraId="07DE47AD" w14:textId="2C259419" w:rsidR="001267FE" w:rsidRPr="00B63841" w:rsidRDefault="001267FE" w:rsidP="00F87ECD">
      <w:pPr>
        <w:jc w:val="center"/>
        <w:rPr>
          <w:rFonts w:ascii="Arial" w:hAnsi="Arial" w:cs="Arial"/>
          <w:sz w:val="2"/>
          <w:szCs w:val="2"/>
        </w:rPr>
      </w:pPr>
      <w:r w:rsidRPr="00B63841">
        <w:rPr>
          <w:rFonts w:ascii="Arial" w:hAnsi="Arial" w:cs="Arial"/>
          <w:sz w:val="2"/>
          <w:szCs w:val="2"/>
        </w:rPr>
        <w:t>App</w:t>
      </w:r>
    </w:p>
    <w:p w14:paraId="7436E7CE" w14:textId="7BF21BC4" w:rsidR="001267FE" w:rsidRPr="00F87ECD" w:rsidRDefault="001267FE" w:rsidP="00F87ECD">
      <w:pPr>
        <w:rPr>
          <w:rFonts w:ascii="Arial" w:hAnsi="Arial" w:cs="Arial"/>
          <w:color w:val="000000" w:themeColor="text1"/>
          <w:sz w:val="2"/>
          <w:szCs w:val="2"/>
        </w:rPr>
      </w:pPr>
      <w:r w:rsidRPr="00B63841">
        <w:rPr>
          <w:rFonts w:ascii="Arial" w:hAnsi="Arial" w:cs="Arial"/>
          <w:color w:val="000000" w:themeColor="text1"/>
          <w:sz w:val="2"/>
          <w:szCs w:val="2"/>
        </w:rPr>
        <w:t>A</w:t>
      </w:r>
    </w:p>
    <w:sectPr w:rsidR="001267FE" w:rsidRPr="00F87ECD" w:rsidSect="004E03C9">
      <w:pgSz w:w="11906" w:h="16838"/>
      <w:pgMar w:top="720" w:right="720" w:bottom="720" w:left="72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49F69" w14:textId="77777777" w:rsidR="00ED27FA" w:rsidRDefault="00ED27FA">
      <w:r>
        <w:separator/>
      </w:r>
    </w:p>
  </w:endnote>
  <w:endnote w:type="continuationSeparator" w:id="0">
    <w:p w14:paraId="66762164" w14:textId="77777777" w:rsidR="00ED27FA" w:rsidRDefault="00ED2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9B8EF" w14:textId="77777777" w:rsidR="00ED27FA" w:rsidRDefault="00ED27FA">
      <w:r>
        <w:separator/>
      </w:r>
    </w:p>
  </w:footnote>
  <w:footnote w:type="continuationSeparator" w:id="0">
    <w:p w14:paraId="19D5814B" w14:textId="77777777" w:rsidR="00ED27FA" w:rsidRDefault="00ED27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C0861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163C7F"/>
    <w:multiLevelType w:val="multilevel"/>
    <w:tmpl w:val="BF8CD9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14843A17"/>
    <w:multiLevelType w:val="multilevel"/>
    <w:tmpl w:val="BF8CD9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1BD442FD"/>
    <w:multiLevelType w:val="hybridMultilevel"/>
    <w:tmpl w:val="93989AA4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AF571F"/>
    <w:multiLevelType w:val="multilevel"/>
    <w:tmpl w:val="F282FF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3C1F2205"/>
    <w:multiLevelType w:val="multilevel"/>
    <w:tmpl w:val="BF8CD9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4F3B54D5"/>
    <w:multiLevelType w:val="multilevel"/>
    <w:tmpl w:val="8DA097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56FB3463"/>
    <w:multiLevelType w:val="hybridMultilevel"/>
    <w:tmpl w:val="B972FAE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0F">
      <w:start w:val="1"/>
      <w:numFmt w:val="decimal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9096BB8"/>
    <w:multiLevelType w:val="hybridMultilevel"/>
    <w:tmpl w:val="9FBC9350"/>
    <w:lvl w:ilvl="0" w:tplc="29B45BCC">
      <w:start w:val="2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color w:val="000000" w:themeColor="text1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346687">
    <w:abstractNumId w:val="0"/>
  </w:num>
  <w:num w:numId="2" w16cid:durableId="144787865">
    <w:abstractNumId w:val="3"/>
  </w:num>
  <w:num w:numId="3" w16cid:durableId="831943334">
    <w:abstractNumId w:val="7"/>
  </w:num>
  <w:num w:numId="4" w16cid:durableId="1732193663">
    <w:abstractNumId w:val="4"/>
  </w:num>
  <w:num w:numId="5" w16cid:durableId="1281034328">
    <w:abstractNumId w:val="8"/>
  </w:num>
  <w:num w:numId="6" w16cid:durableId="636764930">
    <w:abstractNumId w:val="1"/>
  </w:num>
  <w:num w:numId="7" w16cid:durableId="277807917">
    <w:abstractNumId w:val="6"/>
  </w:num>
  <w:num w:numId="8" w16cid:durableId="982078378">
    <w:abstractNumId w:val="2"/>
  </w:num>
  <w:num w:numId="9" w16cid:durableId="1226991016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Yasuko Kanamori (yknamori)">
    <w15:presenceInfo w15:providerId="AD" w15:userId="S::yknamori@memphis.edu::0aa1b105-b6d5-4946-96f3-b0b152b603d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386"/>
    <w:rsid w:val="0000559D"/>
    <w:rsid w:val="00012BA5"/>
    <w:rsid w:val="00066F18"/>
    <w:rsid w:val="00067F73"/>
    <w:rsid w:val="00072428"/>
    <w:rsid w:val="00077320"/>
    <w:rsid w:val="00081EC3"/>
    <w:rsid w:val="000C1A67"/>
    <w:rsid w:val="000C36A4"/>
    <w:rsid w:val="000D437D"/>
    <w:rsid w:val="000D611D"/>
    <w:rsid w:val="001225B3"/>
    <w:rsid w:val="00124FDE"/>
    <w:rsid w:val="001267FE"/>
    <w:rsid w:val="00126A50"/>
    <w:rsid w:val="00127BC5"/>
    <w:rsid w:val="00133071"/>
    <w:rsid w:val="00140B6C"/>
    <w:rsid w:val="001506E2"/>
    <w:rsid w:val="00151F8D"/>
    <w:rsid w:val="00165009"/>
    <w:rsid w:val="0018666F"/>
    <w:rsid w:val="0019622F"/>
    <w:rsid w:val="001A70CF"/>
    <w:rsid w:val="001B25E4"/>
    <w:rsid w:val="001D6324"/>
    <w:rsid w:val="001E2133"/>
    <w:rsid w:val="001E3682"/>
    <w:rsid w:val="001E4C7F"/>
    <w:rsid w:val="001E777F"/>
    <w:rsid w:val="00213D12"/>
    <w:rsid w:val="0021761E"/>
    <w:rsid w:val="00233D06"/>
    <w:rsid w:val="00241D33"/>
    <w:rsid w:val="00261893"/>
    <w:rsid w:val="002826F4"/>
    <w:rsid w:val="00290359"/>
    <w:rsid w:val="00291849"/>
    <w:rsid w:val="0029486E"/>
    <w:rsid w:val="002962AC"/>
    <w:rsid w:val="002A2D9B"/>
    <w:rsid w:val="002A62CB"/>
    <w:rsid w:val="002D378D"/>
    <w:rsid w:val="002E32B4"/>
    <w:rsid w:val="002E6A27"/>
    <w:rsid w:val="002F438F"/>
    <w:rsid w:val="00311518"/>
    <w:rsid w:val="00312293"/>
    <w:rsid w:val="003136C6"/>
    <w:rsid w:val="00322F14"/>
    <w:rsid w:val="00325368"/>
    <w:rsid w:val="00327555"/>
    <w:rsid w:val="00333407"/>
    <w:rsid w:val="00337219"/>
    <w:rsid w:val="0034185D"/>
    <w:rsid w:val="003532F7"/>
    <w:rsid w:val="00364393"/>
    <w:rsid w:val="00370944"/>
    <w:rsid w:val="00371036"/>
    <w:rsid w:val="00373BBD"/>
    <w:rsid w:val="00385193"/>
    <w:rsid w:val="00392AB6"/>
    <w:rsid w:val="00394271"/>
    <w:rsid w:val="003962F6"/>
    <w:rsid w:val="003A3C49"/>
    <w:rsid w:val="003B51CD"/>
    <w:rsid w:val="003C3CF3"/>
    <w:rsid w:val="003C4ECD"/>
    <w:rsid w:val="003D4E7F"/>
    <w:rsid w:val="003D5DCA"/>
    <w:rsid w:val="003F07C4"/>
    <w:rsid w:val="003F5E0E"/>
    <w:rsid w:val="003F7259"/>
    <w:rsid w:val="00402AAF"/>
    <w:rsid w:val="00412CB5"/>
    <w:rsid w:val="00415F79"/>
    <w:rsid w:val="00421805"/>
    <w:rsid w:val="00432177"/>
    <w:rsid w:val="00435246"/>
    <w:rsid w:val="00440E22"/>
    <w:rsid w:val="00450571"/>
    <w:rsid w:val="004545E4"/>
    <w:rsid w:val="00460D88"/>
    <w:rsid w:val="00462A34"/>
    <w:rsid w:val="0048348E"/>
    <w:rsid w:val="004A1E67"/>
    <w:rsid w:val="004E03C9"/>
    <w:rsid w:val="00510BEE"/>
    <w:rsid w:val="00525EDF"/>
    <w:rsid w:val="00527D43"/>
    <w:rsid w:val="00532A59"/>
    <w:rsid w:val="005355C7"/>
    <w:rsid w:val="005626F9"/>
    <w:rsid w:val="00567DEE"/>
    <w:rsid w:val="005C0CC6"/>
    <w:rsid w:val="005C2571"/>
    <w:rsid w:val="005D1814"/>
    <w:rsid w:val="005D261A"/>
    <w:rsid w:val="005E2388"/>
    <w:rsid w:val="005F66E4"/>
    <w:rsid w:val="00623E66"/>
    <w:rsid w:val="00635E34"/>
    <w:rsid w:val="006427AF"/>
    <w:rsid w:val="00643AC1"/>
    <w:rsid w:val="00661158"/>
    <w:rsid w:val="00673D10"/>
    <w:rsid w:val="00692ED5"/>
    <w:rsid w:val="006C3848"/>
    <w:rsid w:val="007115AB"/>
    <w:rsid w:val="00723F27"/>
    <w:rsid w:val="00730F1F"/>
    <w:rsid w:val="0074201E"/>
    <w:rsid w:val="00754819"/>
    <w:rsid w:val="00756F6B"/>
    <w:rsid w:val="00757B51"/>
    <w:rsid w:val="007662E1"/>
    <w:rsid w:val="007671F6"/>
    <w:rsid w:val="00772030"/>
    <w:rsid w:val="0079358D"/>
    <w:rsid w:val="007B6148"/>
    <w:rsid w:val="007B7343"/>
    <w:rsid w:val="007C6E2A"/>
    <w:rsid w:val="007C727E"/>
    <w:rsid w:val="007D4091"/>
    <w:rsid w:val="007F635E"/>
    <w:rsid w:val="00800D7A"/>
    <w:rsid w:val="0083318F"/>
    <w:rsid w:val="00834DD8"/>
    <w:rsid w:val="00845098"/>
    <w:rsid w:val="00885E85"/>
    <w:rsid w:val="008962E0"/>
    <w:rsid w:val="008A1662"/>
    <w:rsid w:val="008A1BBC"/>
    <w:rsid w:val="008B092C"/>
    <w:rsid w:val="008B4702"/>
    <w:rsid w:val="008B5BA2"/>
    <w:rsid w:val="008C4DD0"/>
    <w:rsid w:val="008D11C2"/>
    <w:rsid w:val="00913931"/>
    <w:rsid w:val="009161C8"/>
    <w:rsid w:val="009241ED"/>
    <w:rsid w:val="0092424C"/>
    <w:rsid w:val="00934DB6"/>
    <w:rsid w:val="00954BDD"/>
    <w:rsid w:val="00955EB0"/>
    <w:rsid w:val="00961B1F"/>
    <w:rsid w:val="009847E6"/>
    <w:rsid w:val="00985436"/>
    <w:rsid w:val="009854CC"/>
    <w:rsid w:val="00985D0C"/>
    <w:rsid w:val="00994D78"/>
    <w:rsid w:val="00996102"/>
    <w:rsid w:val="009A0556"/>
    <w:rsid w:val="009A7489"/>
    <w:rsid w:val="009D1876"/>
    <w:rsid w:val="009E2DCA"/>
    <w:rsid w:val="009E5480"/>
    <w:rsid w:val="009E5FC5"/>
    <w:rsid w:val="00A10254"/>
    <w:rsid w:val="00A11A08"/>
    <w:rsid w:val="00A21B24"/>
    <w:rsid w:val="00A221A8"/>
    <w:rsid w:val="00A3332D"/>
    <w:rsid w:val="00A44FB5"/>
    <w:rsid w:val="00A468B8"/>
    <w:rsid w:val="00A55A97"/>
    <w:rsid w:val="00A730CC"/>
    <w:rsid w:val="00A824EB"/>
    <w:rsid w:val="00A86D73"/>
    <w:rsid w:val="00AA1413"/>
    <w:rsid w:val="00AA7CC9"/>
    <w:rsid w:val="00AC30DC"/>
    <w:rsid w:val="00AC3FD3"/>
    <w:rsid w:val="00AC6C4B"/>
    <w:rsid w:val="00AE0EE2"/>
    <w:rsid w:val="00B02EF9"/>
    <w:rsid w:val="00B34BDC"/>
    <w:rsid w:val="00B42723"/>
    <w:rsid w:val="00B62834"/>
    <w:rsid w:val="00B63841"/>
    <w:rsid w:val="00B8431A"/>
    <w:rsid w:val="00BA2F2E"/>
    <w:rsid w:val="00BB3ECE"/>
    <w:rsid w:val="00BD041C"/>
    <w:rsid w:val="00BE38B2"/>
    <w:rsid w:val="00BE412B"/>
    <w:rsid w:val="00BF0047"/>
    <w:rsid w:val="00C44F1B"/>
    <w:rsid w:val="00C61E04"/>
    <w:rsid w:val="00C74E8A"/>
    <w:rsid w:val="00C85E2C"/>
    <w:rsid w:val="00C932B0"/>
    <w:rsid w:val="00C96FF9"/>
    <w:rsid w:val="00CC54F9"/>
    <w:rsid w:val="00CE048F"/>
    <w:rsid w:val="00CF7C16"/>
    <w:rsid w:val="00D04105"/>
    <w:rsid w:val="00D1122E"/>
    <w:rsid w:val="00D37DD0"/>
    <w:rsid w:val="00D7789A"/>
    <w:rsid w:val="00D911D0"/>
    <w:rsid w:val="00D92BFA"/>
    <w:rsid w:val="00DB22B9"/>
    <w:rsid w:val="00DB403B"/>
    <w:rsid w:val="00DD57B8"/>
    <w:rsid w:val="00DE3D30"/>
    <w:rsid w:val="00E03804"/>
    <w:rsid w:val="00E1185C"/>
    <w:rsid w:val="00E131C0"/>
    <w:rsid w:val="00E1674D"/>
    <w:rsid w:val="00E31C66"/>
    <w:rsid w:val="00E32C37"/>
    <w:rsid w:val="00E36039"/>
    <w:rsid w:val="00E42CCD"/>
    <w:rsid w:val="00E4663D"/>
    <w:rsid w:val="00E55758"/>
    <w:rsid w:val="00E65251"/>
    <w:rsid w:val="00E74B09"/>
    <w:rsid w:val="00E83946"/>
    <w:rsid w:val="00EA29E3"/>
    <w:rsid w:val="00EB2995"/>
    <w:rsid w:val="00EB55BE"/>
    <w:rsid w:val="00EC6F55"/>
    <w:rsid w:val="00ED27FA"/>
    <w:rsid w:val="00EE6EBD"/>
    <w:rsid w:val="00EF25BB"/>
    <w:rsid w:val="00F01AC6"/>
    <w:rsid w:val="00F245BB"/>
    <w:rsid w:val="00F33DD6"/>
    <w:rsid w:val="00F451B2"/>
    <w:rsid w:val="00F701C9"/>
    <w:rsid w:val="00F737F9"/>
    <w:rsid w:val="00F87ECD"/>
    <w:rsid w:val="00FA165E"/>
    <w:rsid w:val="00FA6386"/>
    <w:rsid w:val="00FC05C6"/>
    <w:rsid w:val="00FC1094"/>
    <w:rsid w:val="00FC533E"/>
    <w:rsid w:val="00FD5771"/>
    <w:rsid w:val="00FE0A4E"/>
    <w:rsid w:val="00FE0CD5"/>
    <w:rsid w:val="00FF3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DB13A6"/>
  <w15:docId w15:val="{88DE997E-36E8-40E1-AF4F-B902B0DD2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761E"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qFormat/>
    <w:rsid w:val="00666A7E"/>
    <w:pPr>
      <w:keepNext/>
      <w:jc w:val="center"/>
      <w:outlineLvl w:val="1"/>
    </w:pPr>
    <w:rPr>
      <w:rFonts w:ascii="Book Antiqua" w:hAnsi="Book Antiqua"/>
      <w:b/>
      <w:szCs w:val="20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7C95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3C7C95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3C7C95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3C7C95"/>
    <w:rPr>
      <w:sz w:val="24"/>
      <w:szCs w:val="24"/>
      <w:lang w:val="en-GB" w:eastAsia="en-US"/>
    </w:rPr>
  </w:style>
  <w:style w:type="character" w:styleId="Hyperlink">
    <w:name w:val="Hyperlink"/>
    <w:uiPriority w:val="99"/>
    <w:unhideWhenUsed/>
    <w:rsid w:val="007B6148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7B614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7103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C6E2A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32755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42CCD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42C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2C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2CC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2C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2CCD"/>
    <w:rPr>
      <w:b/>
      <w:bCs/>
      <w:lang w:eastAsia="en-US"/>
    </w:rPr>
  </w:style>
  <w:style w:type="table" w:styleId="TableGrid">
    <w:name w:val="Table Grid"/>
    <w:basedOn w:val="TableNormal"/>
    <w:uiPriority w:val="59"/>
    <w:rsid w:val="00E42CCD"/>
    <w:rPr>
      <w:rFonts w:eastAsia="PMingLiU"/>
      <w:sz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7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3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9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0842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043596234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02216893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2933684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468085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96511440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44528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89234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1230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59488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286859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56652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7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9374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89565889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</w:div>
              </w:divsChild>
            </w:div>
          </w:divsChild>
        </w:div>
      </w:divsChild>
    </w:div>
    <w:div w:id="5205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93352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059279711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1297641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2219402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0776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478352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534610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31905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964070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139375742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03171266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75806092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62974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789478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26016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922103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7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rants@pce-world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164C1-1096-4B07-897C-068FB8E98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965</Words>
  <Characters>5506</Characters>
  <Application>Microsoft Office Word</Application>
  <DocSecurity>0</DocSecurity>
  <Lines>45</Lines>
  <Paragraphs>12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3" baseType="lpstr">
      <vt:lpstr/>
      <vt:lpstr/>
      <vt:lpstr>    </vt:lpstr>
    </vt:vector>
  </TitlesOfParts>
  <Company/>
  <LinksUpToDate>false</LinksUpToDate>
  <CharactersWithSpaces>6459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Mearns</dc:creator>
  <cp:lastModifiedBy>Kanamori, Yasuko</cp:lastModifiedBy>
  <cp:revision>2</cp:revision>
  <cp:lastPrinted>2025-06-04T19:28:00Z</cp:lastPrinted>
  <dcterms:created xsi:type="dcterms:W3CDTF">2026-08-23T22:02:00Z</dcterms:created>
  <dcterms:modified xsi:type="dcterms:W3CDTF">2026-08-23T22:02:00Z</dcterms:modified>
</cp:coreProperties>
</file>